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17FF4" w14:textId="599C9C04" w:rsidR="004365A7" w:rsidRPr="003A0653"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r w:rsidRPr="003A0653">
        <w:rPr>
          <w:rFonts w:asciiTheme="majorHAnsi" w:hAnsiTheme="majorHAnsi"/>
          <w:color w:val="FFFFFF" w:themeColor="background1"/>
          <w:sz w:val="32"/>
          <w:szCs w:val="32"/>
          <w:lang w:val="en-US"/>
        </w:rPr>
        <w:t>Volume</w:t>
      </w:r>
    </w:p>
    <w:bookmarkEnd w:id="0"/>
    <w:p w14:paraId="6C467726" w14:textId="77777777" w:rsidR="004365A7" w:rsidRPr="003A0653"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3A0653">
        <w:rPr>
          <w:rFonts w:asciiTheme="majorHAnsi" w:hAnsiTheme="majorHAnsi"/>
          <w:color w:val="FFFFFF" w:themeColor="background1"/>
          <w:sz w:val="32"/>
          <w:szCs w:val="32"/>
          <w:lang w:val="en-US"/>
        </w:rPr>
        <w:t>Licensing</w:t>
      </w:r>
    </w:p>
    <w:p w14:paraId="06465CAA" w14:textId="04719F15" w:rsidR="00807C36" w:rsidRPr="003A0653"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6DF66858" w:rsidR="00E65C11"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3A0653">
        <w:rPr>
          <w:rFonts w:asciiTheme="majorHAnsi" w:hAnsiTheme="majorHAnsi"/>
          <w:color w:val="FFFFFF" w:themeColor="background1"/>
          <w:sz w:val="72"/>
          <w:szCs w:val="72"/>
          <w:lang w:val="en-US"/>
        </w:rPr>
        <w:t>Service Level Agreement</w:t>
      </w:r>
      <w:r w:rsidR="00E65C11" w:rsidRPr="003A0653">
        <w:rPr>
          <w:rFonts w:asciiTheme="majorHAnsi" w:hAnsiTheme="majorHAnsi"/>
          <w:color w:val="FFFFFF" w:themeColor="background1"/>
          <w:sz w:val="72"/>
          <w:szCs w:val="72"/>
          <w:lang w:val="en-US"/>
        </w:rPr>
        <w:t xml:space="preserve"> </w:t>
      </w:r>
      <w:proofErr w:type="spellStart"/>
      <w:r w:rsidR="00E65C11" w:rsidRPr="003A0653">
        <w:rPr>
          <w:rFonts w:asciiTheme="majorHAnsi" w:hAnsiTheme="majorHAnsi"/>
          <w:color w:val="FFFFFF" w:themeColor="background1"/>
          <w:sz w:val="72"/>
          <w:szCs w:val="72"/>
          <w:lang w:val="en-US"/>
        </w:rPr>
        <w:t>voor</w:t>
      </w:r>
      <w:proofErr w:type="spellEnd"/>
    </w:p>
    <w:p w14:paraId="26DAAF7F" w14:textId="1903F198" w:rsidR="00E65C11" w:rsidRPr="003A0653" w:rsidRDefault="00E65C11" w:rsidP="00E65C11">
      <w:pPr>
        <w:pStyle w:val="ProductList-Body"/>
        <w:shd w:val="clear" w:color="auto" w:fill="0072C6"/>
        <w:tabs>
          <w:tab w:val="clear" w:pos="360"/>
          <w:tab w:val="clear" w:pos="720"/>
          <w:tab w:val="clear" w:pos="1080"/>
        </w:tabs>
        <w:ind w:right="1800" w:firstLine="360"/>
        <w:rPr>
          <w:sz w:val="72"/>
          <w:szCs w:val="72"/>
        </w:rPr>
      </w:pPr>
      <w:r w:rsidRPr="003A0653">
        <w:rPr>
          <w:rFonts w:asciiTheme="majorHAnsi" w:hAnsiTheme="majorHAnsi"/>
          <w:color w:val="FFFFFF" w:themeColor="background1"/>
          <w:sz w:val="72"/>
          <w:szCs w:val="72"/>
        </w:rPr>
        <w:t>Microsoft Online Diensten</w:t>
      </w:r>
    </w:p>
    <w:p w14:paraId="3BE2C5BC" w14:textId="72365003" w:rsidR="0080516E" w:rsidRPr="00DD1580" w:rsidRDefault="00CE7DFC" w:rsidP="0080516E">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1 mei 2022</w:t>
      </w:r>
    </w:p>
    <w:p w14:paraId="7C042C99" w14:textId="77777777" w:rsidR="00DE115E" w:rsidRPr="003A0653"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3A0653" w:rsidRDefault="00807C36" w:rsidP="002024BF">
      <w:pPr>
        <w:pStyle w:val="ProductList-Body"/>
        <w:tabs>
          <w:tab w:val="clear" w:pos="360"/>
          <w:tab w:val="clear" w:pos="720"/>
          <w:tab w:val="clear" w:pos="1080"/>
        </w:tabs>
      </w:pPr>
    </w:p>
    <w:p w14:paraId="60B096E1" w14:textId="77777777" w:rsidR="008E6785" w:rsidRPr="00A10B40" w:rsidRDefault="008E6785" w:rsidP="002024BF">
      <w:pPr>
        <w:rPr>
          <w:sz w:val="18"/>
          <w:szCs w:val="18"/>
        </w:rPr>
        <w:sectPr w:rsidR="008E6785" w:rsidRPr="00A10B4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A0653" w:rsidRDefault="00E03E25" w:rsidP="002024BF">
      <w:pPr>
        <w:pStyle w:val="ProductList-SectionHeading"/>
        <w:tabs>
          <w:tab w:val="clear" w:pos="360"/>
          <w:tab w:val="clear" w:pos="720"/>
          <w:tab w:val="clear" w:pos="1080"/>
        </w:tabs>
        <w:outlineLvl w:val="0"/>
        <w:sectPr w:rsidR="00E03E25" w:rsidRPr="003A0653"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102033066"/>
      <w:r w:rsidRPr="003A0653">
        <w:lastRenderedPageBreak/>
        <w:t>Inhoud</w:t>
      </w:r>
      <w:bookmarkEnd w:id="1"/>
      <w:bookmarkEnd w:id="2"/>
    </w:p>
    <w:p w14:paraId="28B9636E" w14:textId="7F067319" w:rsidR="00094BF8" w:rsidRDefault="00AD5C31">
      <w:pPr>
        <w:pStyle w:val="TOC1"/>
        <w:tabs>
          <w:tab w:val="right" w:leader="dot" w:pos="5030"/>
        </w:tabs>
        <w:rPr>
          <w:rFonts w:eastAsiaTheme="minorEastAsia"/>
          <w:b w:val="0"/>
          <w:caps w:val="0"/>
          <w:noProof/>
          <w:sz w:val="22"/>
          <w:lang w:val="en-US" w:eastAsia="en-US" w:bidi="ar-SA"/>
        </w:rPr>
      </w:pPr>
      <w:r w:rsidRPr="003A0653">
        <w:rPr>
          <w:rFonts w:cstheme="minorHAnsi"/>
        </w:rPr>
        <w:fldChar w:fldCharType="begin"/>
      </w:r>
      <w:r w:rsidRPr="003A065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A0653">
        <w:rPr>
          <w:rFonts w:cstheme="minorHAnsi"/>
        </w:rPr>
        <w:fldChar w:fldCharType="separate"/>
      </w:r>
      <w:hyperlink w:anchor="_Toc102033066" w:history="1">
        <w:r w:rsidR="00094BF8" w:rsidRPr="00963E1F">
          <w:rPr>
            <w:rStyle w:val="Hyperlink"/>
            <w:noProof/>
          </w:rPr>
          <w:t>Inhoud</w:t>
        </w:r>
        <w:r w:rsidR="00094BF8">
          <w:rPr>
            <w:noProof/>
            <w:webHidden/>
          </w:rPr>
          <w:tab/>
        </w:r>
        <w:r w:rsidR="00094BF8">
          <w:rPr>
            <w:noProof/>
            <w:webHidden/>
          </w:rPr>
          <w:fldChar w:fldCharType="begin"/>
        </w:r>
        <w:r w:rsidR="00094BF8">
          <w:rPr>
            <w:noProof/>
            <w:webHidden/>
          </w:rPr>
          <w:instrText xml:space="preserve"> PAGEREF _Toc102033066 \h </w:instrText>
        </w:r>
        <w:r w:rsidR="00094BF8">
          <w:rPr>
            <w:noProof/>
            <w:webHidden/>
          </w:rPr>
        </w:r>
        <w:r w:rsidR="00094BF8">
          <w:rPr>
            <w:noProof/>
            <w:webHidden/>
          </w:rPr>
          <w:fldChar w:fldCharType="separate"/>
        </w:r>
        <w:r w:rsidR="00094BF8">
          <w:rPr>
            <w:noProof/>
            <w:webHidden/>
          </w:rPr>
          <w:t>2</w:t>
        </w:r>
        <w:r w:rsidR="00094BF8">
          <w:rPr>
            <w:noProof/>
            <w:webHidden/>
          </w:rPr>
          <w:fldChar w:fldCharType="end"/>
        </w:r>
      </w:hyperlink>
    </w:p>
    <w:p w14:paraId="6B2830A0" w14:textId="428FF5E2" w:rsidR="00094BF8" w:rsidRDefault="002D6986">
      <w:pPr>
        <w:pStyle w:val="TOC1"/>
        <w:tabs>
          <w:tab w:val="right" w:leader="dot" w:pos="5030"/>
        </w:tabs>
        <w:rPr>
          <w:rFonts w:eastAsiaTheme="minorEastAsia"/>
          <w:b w:val="0"/>
          <w:caps w:val="0"/>
          <w:noProof/>
          <w:sz w:val="22"/>
          <w:lang w:val="en-US" w:eastAsia="en-US" w:bidi="ar-SA"/>
        </w:rPr>
      </w:pPr>
      <w:hyperlink w:anchor="_Toc102033067" w:history="1">
        <w:r w:rsidR="00094BF8" w:rsidRPr="00963E1F">
          <w:rPr>
            <w:rStyle w:val="Hyperlink"/>
            <w:noProof/>
          </w:rPr>
          <w:t>Inleiding</w:t>
        </w:r>
        <w:r w:rsidR="00094BF8">
          <w:rPr>
            <w:noProof/>
            <w:webHidden/>
          </w:rPr>
          <w:tab/>
        </w:r>
        <w:r w:rsidR="00094BF8">
          <w:rPr>
            <w:noProof/>
            <w:webHidden/>
          </w:rPr>
          <w:fldChar w:fldCharType="begin"/>
        </w:r>
        <w:r w:rsidR="00094BF8">
          <w:rPr>
            <w:noProof/>
            <w:webHidden/>
          </w:rPr>
          <w:instrText xml:space="preserve"> PAGEREF _Toc102033067 \h </w:instrText>
        </w:r>
        <w:r w:rsidR="00094BF8">
          <w:rPr>
            <w:noProof/>
            <w:webHidden/>
          </w:rPr>
        </w:r>
        <w:r w:rsidR="00094BF8">
          <w:rPr>
            <w:noProof/>
            <w:webHidden/>
          </w:rPr>
          <w:fldChar w:fldCharType="separate"/>
        </w:r>
        <w:r w:rsidR="00094BF8">
          <w:rPr>
            <w:noProof/>
            <w:webHidden/>
          </w:rPr>
          <w:t>3</w:t>
        </w:r>
        <w:r w:rsidR="00094BF8">
          <w:rPr>
            <w:noProof/>
            <w:webHidden/>
          </w:rPr>
          <w:fldChar w:fldCharType="end"/>
        </w:r>
      </w:hyperlink>
    </w:p>
    <w:p w14:paraId="7FDE56C4" w14:textId="5737224B" w:rsidR="00094BF8" w:rsidRDefault="002D6986">
      <w:pPr>
        <w:pStyle w:val="TOC1"/>
        <w:tabs>
          <w:tab w:val="right" w:leader="dot" w:pos="5030"/>
        </w:tabs>
        <w:rPr>
          <w:rFonts w:eastAsiaTheme="minorEastAsia"/>
          <w:b w:val="0"/>
          <w:caps w:val="0"/>
          <w:noProof/>
          <w:sz w:val="22"/>
          <w:lang w:val="en-US" w:eastAsia="en-US" w:bidi="ar-SA"/>
        </w:rPr>
      </w:pPr>
      <w:hyperlink w:anchor="_Toc102033068" w:history="1">
        <w:r w:rsidR="00094BF8" w:rsidRPr="00963E1F">
          <w:rPr>
            <w:rStyle w:val="Hyperlink"/>
            <w:noProof/>
          </w:rPr>
          <w:t>Algemene voorwaarden</w:t>
        </w:r>
        <w:r w:rsidR="00094BF8">
          <w:rPr>
            <w:noProof/>
            <w:webHidden/>
          </w:rPr>
          <w:tab/>
        </w:r>
        <w:r w:rsidR="00094BF8">
          <w:rPr>
            <w:noProof/>
            <w:webHidden/>
          </w:rPr>
          <w:fldChar w:fldCharType="begin"/>
        </w:r>
        <w:r w:rsidR="00094BF8">
          <w:rPr>
            <w:noProof/>
            <w:webHidden/>
          </w:rPr>
          <w:instrText xml:space="preserve"> PAGEREF _Toc102033068 \h </w:instrText>
        </w:r>
        <w:r w:rsidR="00094BF8">
          <w:rPr>
            <w:noProof/>
            <w:webHidden/>
          </w:rPr>
        </w:r>
        <w:r w:rsidR="00094BF8">
          <w:rPr>
            <w:noProof/>
            <w:webHidden/>
          </w:rPr>
          <w:fldChar w:fldCharType="separate"/>
        </w:r>
        <w:r w:rsidR="00094BF8">
          <w:rPr>
            <w:noProof/>
            <w:webHidden/>
          </w:rPr>
          <w:t>4</w:t>
        </w:r>
        <w:r w:rsidR="00094BF8">
          <w:rPr>
            <w:noProof/>
            <w:webHidden/>
          </w:rPr>
          <w:fldChar w:fldCharType="end"/>
        </w:r>
      </w:hyperlink>
    </w:p>
    <w:p w14:paraId="0FB3AC18" w14:textId="74D1A471" w:rsidR="00094BF8" w:rsidRDefault="002D6986">
      <w:pPr>
        <w:pStyle w:val="TOC1"/>
        <w:tabs>
          <w:tab w:val="right" w:leader="dot" w:pos="5030"/>
        </w:tabs>
        <w:rPr>
          <w:rFonts w:eastAsiaTheme="minorEastAsia"/>
          <w:b w:val="0"/>
          <w:caps w:val="0"/>
          <w:noProof/>
          <w:sz w:val="22"/>
          <w:lang w:val="en-US" w:eastAsia="en-US" w:bidi="ar-SA"/>
        </w:rPr>
      </w:pPr>
      <w:hyperlink w:anchor="_Toc102033069" w:history="1">
        <w:r w:rsidR="00094BF8" w:rsidRPr="00963E1F">
          <w:rPr>
            <w:rStyle w:val="Hyperlink"/>
            <w:noProof/>
          </w:rPr>
          <w:t>Dienstspecifieke voorwaarden</w:t>
        </w:r>
        <w:r w:rsidR="00094BF8">
          <w:rPr>
            <w:noProof/>
            <w:webHidden/>
          </w:rPr>
          <w:tab/>
        </w:r>
        <w:r w:rsidR="00094BF8">
          <w:rPr>
            <w:noProof/>
            <w:webHidden/>
          </w:rPr>
          <w:fldChar w:fldCharType="begin"/>
        </w:r>
        <w:r w:rsidR="00094BF8">
          <w:rPr>
            <w:noProof/>
            <w:webHidden/>
          </w:rPr>
          <w:instrText xml:space="preserve"> PAGEREF _Toc102033069 \h </w:instrText>
        </w:r>
        <w:r w:rsidR="00094BF8">
          <w:rPr>
            <w:noProof/>
            <w:webHidden/>
          </w:rPr>
        </w:r>
        <w:r w:rsidR="00094BF8">
          <w:rPr>
            <w:noProof/>
            <w:webHidden/>
          </w:rPr>
          <w:fldChar w:fldCharType="separate"/>
        </w:r>
        <w:r w:rsidR="00094BF8">
          <w:rPr>
            <w:noProof/>
            <w:webHidden/>
          </w:rPr>
          <w:t>6</w:t>
        </w:r>
        <w:r w:rsidR="00094BF8">
          <w:rPr>
            <w:noProof/>
            <w:webHidden/>
          </w:rPr>
          <w:fldChar w:fldCharType="end"/>
        </w:r>
      </w:hyperlink>
    </w:p>
    <w:p w14:paraId="7ADDD72D" w14:textId="07EBDE55" w:rsidR="00094BF8" w:rsidRDefault="002D6986">
      <w:pPr>
        <w:pStyle w:val="TOC2"/>
        <w:tabs>
          <w:tab w:val="right" w:leader="dot" w:pos="5030"/>
        </w:tabs>
        <w:rPr>
          <w:rFonts w:eastAsiaTheme="minorEastAsia"/>
          <w:b w:val="0"/>
          <w:smallCaps w:val="0"/>
          <w:noProof/>
          <w:sz w:val="22"/>
          <w:lang w:val="en-US" w:eastAsia="en-US" w:bidi="ar-SA"/>
        </w:rPr>
      </w:pPr>
      <w:hyperlink w:anchor="_Toc102033070" w:history="1">
        <w:r w:rsidR="00094BF8" w:rsidRPr="00963E1F">
          <w:rPr>
            <w:rStyle w:val="Hyperlink"/>
            <w:noProof/>
          </w:rPr>
          <w:t>Microsoft Dynamics 365</w:t>
        </w:r>
        <w:r w:rsidR="00094BF8">
          <w:rPr>
            <w:noProof/>
            <w:webHidden/>
          </w:rPr>
          <w:tab/>
        </w:r>
        <w:r w:rsidR="00094BF8">
          <w:rPr>
            <w:noProof/>
            <w:webHidden/>
          </w:rPr>
          <w:fldChar w:fldCharType="begin"/>
        </w:r>
        <w:r w:rsidR="00094BF8">
          <w:rPr>
            <w:noProof/>
            <w:webHidden/>
          </w:rPr>
          <w:instrText xml:space="preserve"> PAGEREF _Toc102033070 \h </w:instrText>
        </w:r>
        <w:r w:rsidR="00094BF8">
          <w:rPr>
            <w:noProof/>
            <w:webHidden/>
          </w:rPr>
        </w:r>
        <w:r w:rsidR="00094BF8">
          <w:rPr>
            <w:noProof/>
            <w:webHidden/>
          </w:rPr>
          <w:fldChar w:fldCharType="separate"/>
        </w:r>
        <w:r w:rsidR="00094BF8">
          <w:rPr>
            <w:noProof/>
            <w:webHidden/>
          </w:rPr>
          <w:t>6</w:t>
        </w:r>
        <w:r w:rsidR="00094BF8">
          <w:rPr>
            <w:noProof/>
            <w:webHidden/>
          </w:rPr>
          <w:fldChar w:fldCharType="end"/>
        </w:r>
      </w:hyperlink>
    </w:p>
    <w:p w14:paraId="2B94DDF9" w14:textId="6CCDFCAC" w:rsidR="00094BF8" w:rsidRDefault="002D6986">
      <w:pPr>
        <w:pStyle w:val="TOC4"/>
        <w:tabs>
          <w:tab w:val="right" w:leader="dot" w:pos="5030"/>
        </w:tabs>
        <w:rPr>
          <w:rFonts w:eastAsiaTheme="minorEastAsia"/>
          <w:smallCaps w:val="0"/>
          <w:noProof/>
          <w:sz w:val="22"/>
          <w:lang w:val="en-US" w:eastAsia="en-US" w:bidi="ar-SA"/>
        </w:rPr>
      </w:pPr>
      <w:hyperlink w:anchor="_Toc102033071" w:history="1">
        <w:r w:rsidR="00094BF8" w:rsidRPr="00963E1F">
          <w:rPr>
            <w:rStyle w:val="Hyperlink"/>
            <w:noProof/>
          </w:rPr>
          <w:t>Dynamics 365 Business Central</w:t>
        </w:r>
        <w:r w:rsidR="00094BF8">
          <w:rPr>
            <w:noProof/>
            <w:webHidden/>
          </w:rPr>
          <w:tab/>
        </w:r>
        <w:r w:rsidR="00094BF8">
          <w:rPr>
            <w:noProof/>
            <w:webHidden/>
          </w:rPr>
          <w:fldChar w:fldCharType="begin"/>
        </w:r>
        <w:r w:rsidR="00094BF8">
          <w:rPr>
            <w:noProof/>
            <w:webHidden/>
          </w:rPr>
          <w:instrText xml:space="preserve"> PAGEREF _Toc102033071 \h </w:instrText>
        </w:r>
        <w:r w:rsidR="00094BF8">
          <w:rPr>
            <w:noProof/>
            <w:webHidden/>
          </w:rPr>
        </w:r>
        <w:r w:rsidR="00094BF8">
          <w:rPr>
            <w:noProof/>
            <w:webHidden/>
          </w:rPr>
          <w:fldChar w:fldCharType="separate"/>
        </w:r>
        <w:r w:rsidR="00094BF8">
          <w:rPr>
            <w:noProof/>
            <w:webHidden/>
          </w:rPr>
          <w:t>6</w:t>
        </w:r>
        <w:r w:rsidR="00094BF8">
          <w:rPr>
            <w:noProof/>
            <w:webHidden/>
          </w:rPr>
          <w:fldChar w:fldCharType="end"/>
        </w:r>
      </w:hyperlink>
    </w:p>
    <w:p w14:paraId="0914606B" w14:textId="22FBEA23" w:rsidR="00094BF8" w:rsidRDefault="002D6986">
      <w:pPr>
        <w:pStyle w:val="TOC4"/>
        <w:tabs>
          <w:tab w:val="right" w:leader="dot" w:pos="5030"/>
        </w:tabs>
        <w:rPr>
          <w:rFonts w:eastAsiaTheme="minorEastAsia"/>
          <w:smallCaps w:val="0"/>
          <w:noProof/>
          <w:sz w:val="22"/>
          <w:lang w:val="en-US" w:eastAsia="en-US" w:bidi="ar-SA"/>
        </w:rPr>
      </w:pPr>
      <w:hyperlink w:anchor="_Toc102033072" w:history="1">
        <w:r w:rsidR="00094BF8" w:rsidRPr="00963E1F">
          <w:rPr>
            <w:rStyle w:val="Hyperlink"/>
            <w:noProof/>
          </w:rPr>
          <w:t>Dynamics 365 Commerce</w:t>
        </w:r>
        <w:r w:rsidR="00094BF8">
          <w:rPr>
            <w:noProof/>
            <w:webHidden/>
          </w:rPr>
          <w:tab/>
        </w:r>
        <w:r w:rsidR="00094BF8">
          <w:rPr>
            <w:noProof/>
            <w:webHidden/>
          </w:rPr>
          <w:fldChar w:fldCharType="begin"/>
        </w:r>
        <w:r w:rsidR="00094BF8">
          <w:rPr>
            <w:noProof/>
            <w:webHidden/>
          </w:rPr>
          <w:instrText xml:space="preserve"> PAGEREF _Toc102033072 \h </w:instrText>
        </w:r>
        <w:r w:rsidR="00094BF8">
          <w:rPr>
            <w:noProof/>
            <w:webHidden/>
          </w:rPr>
        </w:r>
        <w:r w:rsidR="00094BF8">
          <w:rPr>
            <w:noProof/>
            <w:webHidden/>
          </w:rPr>
          <w:fldChar w:fldCharType="separate"/>
        </w:r>
        <w:r w:rsidR="00094BF8">
          <w:rPr>
            <w:noProof/>
            <w:webHidden/>
          </w:rPr>
          <w:t>6</w:t>
        </w:r>
        <w:r w:rsidR="00094BF8">
          <w:rPr>
            <w:noProof/>
            <w:webHidden/>
          </w:rPr>
          <w:fldChar w:fldCharType="end"/>
        </w:r>
      </w:hyperlink>
    </w:p>
    <w:p w14:paraId="6DC39CDE" w14:textId="71E21D64" w:rsidR="00094BF8" w:rsidRDefault="002D6986">
      <w:pPr>
        <w:pStyle w:val="TOC4"/>
        <w:tabs>
          <w:tab w:val="right" w:leader="dot" w:pos="5030"/>
        </w:tabs>
        <w:rPr>
          <w:rFonts w:eastAsiaTheme="minorEastAsia"/>
          <w:smallCaps w:val="0"/>
          <w:noProof/>
          <w:sz w:val="22"/>
          <w:lang w:val="en-US" w:eastAsia="en-US" w:bidi="ar-SA"/>
        </w:rPr>
      </w:pPr>
      <w:hyperlink w:anchor="_Toc102033073" w:history="1">
        <w:r w:rsidR="00094BF8" w:rsidRPr="00963E1F">
          <w:rPr>
            <w:rStyle w:val="Hyperlink"/>
            <w:noProof/>
          </w:rPr>
          <w:t>Dynamics 365 Customer Insights</w:t>
        </w:r>
        <w:r w:rsidR="00094BF8">
          <w:rPr>
            <w:noProof/>
            <w:webHidden/>
          </w:rPr>
          <w:tab/>
        </w:r>
        <w:r w:rsidR="00094BF8">
          <w:rPr>
            <w:noProof/>
            <w:webHidden/>
          </w:rPr>
          <w:fldChar w:fldCharType="begin"/>
        </w:r>
        <w:r w:rsidR="00094BF8">
          <w:rPr>
            <w:noProof/>
            <w:webHidden/>
          </w:rPr>
          <w:instrText xml:space="preserve"> PAGEREF _Toc102033073 \h </w:instrText>
        </w:r>
        <w:r w:rsidR="00094BF8">
          <w:rPr>
            <w:noProof/>
            <w:webHidden/>
          </w:rPr>
        </w:r>
        <w:r w:rsidR="00094BF8">
          <w:rPr>
            <w:noProof/>
            <w:webHidden/>
          </w:rPr>
          <w:fldChar w:fldCharType="separate"/>
        </w:r>
        <w:r w:rsidR="00094BF8">
          <w:rPr>
            <w:noProof/>
            <w:webHidden/>
          </w:rPr>
          <w:t>7</w:t>
        </w:r>
        <w:r w:rsidR="00094BF8">
          <w:rPr>
            <w:noProof/>
            <w:webHidden/>
          </w:rPr>
          <w:fldChar w:fldCharType="end"/>
        </w:r>
      </w:hyperlink>
    </w:p>
    <w:p w14:paraId="0465F31A" w14:textId="035391B1" w:rsidR="00094BF8" w:rsidRDefault="002D6986">
      <w:pPr>
        <w:pStyle w:val="TOC4"/>
        <w:tabs>
          <w:tab w:val="right" w:leader="dot" w:pos="5030"/>
        </w:tabs>
        <w:rPr>
          <w:rFonts w:eastAsiaTheme="minorEastAsia"/>
          <w:smallCaps w:val="0"/>
          <w:noProof/>
          <w:sz w:val="22"/>
          <w:lang w:val="en-US" w:eastAsia="en-US" w:bidi="ar-SA"/>
        </w:rPr>
      </w:pPr>
      <w:hyperlink w:anchor="_Toc102033074" w:history="1">
        <w:r w:rsidR="00094BF8" w:rsidRPr="00963E1F">
          <w:rPr>
            <w:rStyle w:val="Hyperlink"/>
            <w:noProof/>
          </w:rPr>
          <w:t xml:space="preserve">Dynamics 365 Customer Service Enterprise; Dynamics 365 Customer Service Professional; Dynamics 365 Customer Service Insights; </w:t>
        </w:r>
        <w:r w:rsidR="00094BF8" w:rsidRPr="00963E1F">
          <w:rPr>
            <w:rStyle w:val="Hyperlink"/>
            <w:noProof/>
            <w:lang w:val="en-US"/>
          </w:rPr>
          <w:t>Dynamics 365 Field Service; Dynamics 365 Marketing</w:t>
        </w:r>
        <w:r w:rsidR="00094BF8">
          <w:rPr>
            <w:noProof/>
            <w:webHidden/>
          </w:rPr>
          <w:tab/>
        </w:r>
        <w:r w:rsidR="00094BF8">
          <w:rPr>
            <w:noProof/>
            <w:webHidden/>
          </w:rPr>
          <w:fldChar w:fldCharType="begin"/>
        </w:r>
        <w:r w:rsidR="00094BF8">
          <w:rPr>
            <w:noProof/>
            <w:webHidden/>
          </w:rPr>
          <w:instrText xml:space="preserve"> PAGEREF _Toc102033074 \h </w:instrText>
        </w:r>
        <w:r w:rsidR="00094BF8">
          <w:rPr>
            <w:noProof/>
            <w:webHidden/>
          </w:rPr>
        </w:r>
        <w:r w:rsidR="00094BF8">
          <w:rPr>
            <w:noProof/>
            <w:webHidden/>
          </w:rPr>
          <w:fldChar w:fldCharType="separate"/>
        </w:r>
        <w:r w:rsidR="00094BF8">
          <w:rPr>
            <w:noProof/>
            <w:webHidden/>
          </w:rPr>
          <w:t>7</w:t>
        </w:r>
        <w:r w:rsidR="00094BF8">
          <w:rPr>
            <w:noProof/>
            <w:webHidden/>
          </w:rPr>
          <w:fldChar w:fldCharType="end"/>
        </w:r>
      </w:hyperlink>
    </w:p>
    <w:p w14:paraId="562BE910" w14:textId="5839CC14" w:rsidR="00094BF8" w:rsidRDefault="002D6986">
      <w:pPr>
        <w:pStyle w:val="TOC4"/>
        <w:tabs>
          <w:tab w:val="right" w:leader="dot" w:pos="5030"/>
        </w:tabs>
        <w:rPr>
          <w:rFonts w:eastAsiaTheme="minorEastAsia"/>
          <w:smallCaps w:val="0"/>
          <w:noProof/>
          <w:sz w:val="22"/>
          <w:lang w:val="en-US" w:eastAsia="en-US" w:bidi="ar-SA"/>
        </w:rPr>
      </w:pPr>
      <w:hyperlink w:anchor="_Toc102033075" w:history="1">
        <w:r w:rsidR="00094BF8" w:rsidRPr="00963E1F">
          <w:rPr>
            <w:rStyle w:val="Hyperlink"/>
            <w:noProof/>
          </w:rPr>
          <w:t>Dynamics 365 Fraud Protection</w:t>
        </w:r>
        <w:r w:rsidR="00094BF8">
          <w:rPr>
            <w:noProof/>
            <w:webHidden/>
          </w:rPr>
          <w:tab/>
        </w:r>
        <w:r w:rsidR="00094BF8">
          <w:rPr>
            <w:noProof/>
            <w:webHidden/>
          </w:rPr>
          <w:fldChar w:fldCharType="begin"/>
        </w:r>
        <w:r w:rsidR="00094BF8">
          <w:rPr>
            <w:noProof/>
            <w:webHidden/>
          </w:rPr>
          <w:instrText xml:space="preserve"> PAGEREF _Toc102033075 \h </w:instrText>
        </w:r>
        <w:r w:rsidR="00094BF8">
          <w:rPr>
            <w:noProof/>
            <w:webHidden/>
          </w:rPr>
        </w:r>
        <w:r w:rsidR="00094BF8">
          <w:rPr>
            <w:noProof/>
            <w:webHidden/>
          </w:rPr>
          <w:fldChar w:fldCharType="separate"/>
        </w:r>
        <w:r w:rsidR="00094BF8">
          <w:rPr>
            <w:noProof/>
            <w:webHidden/>
          </w:rPr>
          <w:t>7</w:t>
        </w:r>
        <w:r w:rsidR="00094BF8">
          <w:rPr>
            <w:noProof/>
            <w:webHidden/>
          </w:rPr>
          <w:fldChar w:fldCharType="end"/>
        </w:r>
      </w:hyperlink>
    </w:p>
    <w:p w14:paraId="6D98E2A0" w14:textId="2D4A6D24" w:rsidR="00094BF8" w:rsidRDefault="002D6986">
      <w:pPr>
        <w:pStyle w:val="TOC4"/>
        <w:tabs>
          <w:tab w:val="right" w:leader="dot" w:pos="5030"/>
        </w:tabs>
        <w:rPr>
          <w:rFonts w:eastAsiaTheme="minorEastAsia"/>
          <w:smallCaps w:val="0"/>
          <w:noProof/>
          <w:sz w:val="22"/>
          <w:lang w:val="en-US" w:eastAsia="en-US" w:bidi="ar-SA"/>
        </w:rPr>
      </w:pPr>
      <w:hyperlink w:anchor="_Toc102033076" w:history="1">
        <w:r w:rsidR="00094BF8" w:rsidRPr="00963E1F">
          <w:rPr>
            <w:rStyle w:val="Hyperlink"/>
            <w:noProof/>
          </w:rPr>
          <w:t>Dynamics 365 Handleidingen</w:t>
        </w:r>
        <w:r w:rsidR="00094BF8">
          <w:rPr>
            <w:noProof/>
            <w:webHidden/>
          </w:rPr>
          <w:tab/>
        </w:r>
        <w:r w:rsidR="00094BF8">
          <w:rPr>
            <w:noProof/>
            <w:webHidden/>
          </w:rPr>
          <w:fldChar w:fldCharType="begin"/>
        </w:r>
        <w:r w:rsidR="00094BF8">
          <w:rPr>
            <w:noProof/>
            <w:webHidden/>
          </w:rPr>
          <w:instrText xml:space="preserve"> PAGEREF _Toc102033076 \h </w:instrText>
        </w:r>
        <w:r w:rsidR="00094BF8">
          <w:rPr>
            <w:noProof/>
            <w:webHidden/>
          </w:rPr>
        </w:r>
        <w:r w:rsidR="00094BF8">
          <w:rPr>
            <w:noProof/>
            <w:webHidden/>
          </w:rPr>
          <w:fldChar w:fldCharType="separate"/>
        </w:r>
        <w:r w:rsidR="00094BF8">
          <w:rPr>
            <w:noProof/>
            <w:webHidden/>
          </w:rPr>
          <w:t>8</w:t>
        </w:r>
        <w:r w:rsidR="00094BF8">
          <w:rPr>
            <w:noProof/>
            <w:webHidden/>
          </w:rPr>
          <w:fldChar w:fldCharType="end"/>
        </w:r>
      </w:hyperlink>
    </w:p>
    <w:p w14:paraId="1D3B0FD6" w14:textId="2E8DB9D9" w:rsidR="00094BF8" w:rsidRDefault="002D6986">
      <w:pPr>
        <w:pStyle w:val="TOC4"/>
        <w:tabs>
          <w:tab w:val="right" w:leader="dot" w:pos="5030"/>
        </w:tabs>
        <w:rPr>
          <w:rFonts w:eastAsiaTheme="minorEastAsia"/>
          <w:smallCaps w:val="0"/>
          <w:noProof/>
          <w:sz w:val="22"/>
          <w:lang w:val="en-US" w:eastAsia="en-US" w:bidi="ar-SA"/>
        </w:rPr>
      </w:pPr>
      <w:hyperlink w:anchor="_Toc102033077" w:history="1">
        <w:r w:rsidR="00094BF8" w:rsidRPr="00963E1F">
          <w:rPr>
            <w:rStyle w:val="Hyperlink"/>
            <w:noProof/>
          </w:rPr>
          <w:t>Dynamics 365 Human Resources</w:t>
        </w:r>
        <w:r w:rsidR="00094BF8">
          <w:rPr>
            <w:noProof/>
            <w:webHidden/>
          </w:rPr>
          <w:tab/>
        </w:r>
        <w:r w:rsidR="00094BF8">
          <w:rPr>
            <w:noProof/>
            <w:webHidden/>
          </w:rPr>
          <w:fldChar w:fldCharType="begin"/>
        </w:r>
        <w:r w:rsidR="00094BF8">
          <w:rPr>
            <w:noProof/>
            <w:webHidden/>
          </w:rPr>
          <w:instrText xml:space="preserve"> PAGEREF _Toc102033077 \h </w:instrText>
        </w:r>
        <w:r w:rsidR="00094BF8">
          <w:rPr>
            <w:noProof/>
            <w:webHidden/>
          </w:rPr>
        </w:r>
        <w:r w:rsidR="00094BF8">
          <w:rPr>
            <w:noProof/>
            <w:webHidden/>
          </w:rPr>
          <w:fldChar w:fldCharType="separate"/>
        </w:r>
        <w:r w:rsidR="00094BF8">
          <w:rPr>
            <w:noProof/>
            <w:webHidden/>
          </w:rPr>
          <w:t>8</w:t>
        </w:r>
        <w:r w:rsidR="00094BF8">
          <w:rPr>
            <w:noProof/>
            <w:webHidden/>
          </w:rPr>
          <w:fldChar w:fldCharType="end"/>
        </w:r>
      </w:hyperlink>
    </w:p>
    <w:p w14:paraId="7DDB3405" w14:textId="6E78BC20" w:rsidR="00094BF8" w:rsidRDefault="002D6986">
      <w:pPr>
        <w:pStyle w:val="TOC4"/>
        <w:tabs>
          <w:tab w:val="right" w:leader="dot" w:pos="5030"/>
        </w:tabs>
        <w:rPr>
          <w:rFonts w:eastAsiaTheme="minorEastAsia"/>
          <w:smallCaps w:val="0"/>
          <w:noProof/>
          <w:sz w:val="22"/>
          <w:lang w:val="en-US" w:eastAsia="en-US" w:bidi="ar-SA"/>
        </w:rPr>
      </w:pPr>
      <w:hyperlink w:anchor="_Toc102033078" w:history="1">
        <w:r w:rsidR="00094BF8" w:rsidRPr="00963E1F">
          <w:rPr>
            <w:rStyle w:val="Hyperlink"/>
            <w:noProof/>
          </w:rPr>
          <w:t>Dynamics 365 Intelligent Order Management</w:t>
        </w:r>
        <w:r w:rsidR="00094BF8">
          <w:rPr>
            <w:noProof/>
            <w:webHidden/>
          </w:rPr>
          <w:tab/>
        </w:r>
        <w:r w:rsidR="00094BF8">
          <w:rPr>
            <w:noProof/>
            <w:webHidden/>
          </w:rPr>
          <w:fldChar w:fldCharType="begin"/>
        </w:r>
        <w:r w:rsidR="00094BF8">
          <w:rPr>
            <w:noProof/>
            <w:webHidden/>
          </w:rPr>
          <w:instrText xml:space="preserve"> PAGEREF _Toc102033078 \h </w:instrText>
        </w:r>
        <w:r w:rsidR="00094BF8">
          <w:rPr>
            <w:noProof/>
            <w:webHidden/>
          </w:rPr>
        </w:r>
        <w:r w:rsidR="00094BF8">
          <w:rPr>
            <w:noProof/>
            <w:webHidden/>
          </w:rPr>
          <w:fldChar w:fldCharType="separate"/>
        </w:r>
        <w:r w:rsidR="00094BF8">
          <w:rPr>
            <w:noProof/>
            <w:webHidden/>
          </w:rPr>
          <w:t>9</w:t>
        </w:r>
        <w:r w:rsidR="00094BF8">
          <w:rPr>
            <w:noProof/>
            <w:webHidden/>
          </w:rPr>
          <w:fldChar w:fldCharType="end"/>
        </w:r>
      </w:hyperlink>
    </w:p>
    <w:p w14:paraId="5D679542" w14:textId="36F60033" w:rsidR="00094BF8" w:rsidRDefault="002D6986">
      <w:pPr>
        <w:pStyle w:val="TOC4"/>
        <w:tabs>
          <w:tab w:val="right" w:leader="dot" w:pos="5030"/>
        </w:tabs>
        <w:rPr>
          <w:rFonts w:eastAsiaTheme="minorEastAsia"/>
          <w:smallCaps w:val="0"/>
          <w:noProof/>
          <w:sz w:val="22"/>
          <w:lang w:val="en-US" w:eastAsia="en-US" w:bidi="ar-SA"/>
        </w:rPr>
      </w:pPr>
      <w:hyperlink w:anchor="_Toc102033079" w:history="1">
        <w:r w:rsidR="00094BF8" w:rsidRPr="00963E1F">
          <w:rPr>
            <w:rStyle w:val="Hyperlink"/>
            <w:noProof/>
          </w:rPr>
          <w:t>Dynamics 365 Remote Assist</w:t>
        </w:r>
        <w:r w:rsidR="00094BF8">
          <w:rPr>
            <w:noProof/>
            <w:webHidden/>
          </w:rPr>
          <w:tab/>
        </w:r>
        <w:r w:rsidR="00094BF8">
          <w:rPr>
            <w:noProof/>
            <w:webHidden/>
          </w:rPr>
          <w:fldChar w:fldCharType="begin"/>
        </w:r>
        <w:r w:rsidR="00094BF8">
          <w:rPr>
            <w:noProof/>
            <w:webHidden/>
          </w:rPr>
          <w:instrText xml:space="preserve"> PAGEREF _Toc102033079 \h </w:instrText>
        </w:r>
        <w:r w:rsidR="00094BF8">
          <w:rPr>
            <w:noProof/>
            <w:webHidden/>
          </w:rPr>
        </w:r>
        <w:r w:rsidR="00094BF8">
          <w:rPr>
            <w:noProof/>
            <w:webHidden/>
          </w:rPr>
          <w:fldChar w:fldCharType="separate"/>
        </w:r>
        <w:r w:rsidR="00094BF8">
          <w:rPr>
            <w:noProof/>
            <w:webHidden/>
          </w:rPr>
          <w:t>9</w:t>
        </w:r>
        <w:r w:rsidR="00094BF8">
          <w:rPr>
            <w:noProof/>
            <w:webHidden/>
          </w:rPr>
          <w:fldChar w:fldCharType="end"/>
        </w:r>
      </w:hyperlink>
    </w:p>
    <w:p w14:paraId="69D5DF1D" w14:textId="6BD4B7E2" w:rsidR="00094BF8" w:rsidRDefault="002D6986">
      <w:pPr>
        <w:pStyle w:val="TOC4"/>
        <w:tabs>
          <w:tab w:val="right" w:leader="dot" w:pos="5030"/>
        </w:tabs>
        <w:rPr>
          <w:rFonts w:eastAsiaTheme="minorEastAsia"/>
          <w:smallCaps w:val="0"/>
          <w:noProof/>
          <w:sz w:val="22"/>
          <w:lang w:val="en-US" w:eastAsia="en-US" w:bidi="ar-SA"/>
        </w:rPr>
      </w:pPr>
      <w:hyperlink w:anchor="_Toc102033080" w:history="1">
        <w:r w:rsidR="00094BF8" w:rsidRPr="00963E1F">
          <w:rPr>
            <w:rStyle w:val="Hyperlink"/>
            <w:noProof/>
          </w:rPr>
          <w:t>Dynamics 365 Sales Enterprise; Dynamics 365 Sales Professional</w:t>
        </w:r>
        <w:r w:rsidR="00094BF8">
          <w:rPr>
            <w:noProof/>
            <w:webHidden/>
          </w:rPr>
          <w:tab/>
        </w:r>
        <w:r w:rsidR="00094BF8">
          <w:rPr>
            <w:noProof/>
            <w:webHidden/>
          </w:rPr>
          <w:fldChar w:fldCharType="begin"/>
        </w:r>
        <w:r w:rsidR="00094BF8">
          <w:rPr>
            <w:noProof/>
            <w:webHidden/>
          </w:rPr>
          <w:instrText xml:space="preserve"> PAGEREF _Toc102033080 \h </w:instrText>
        </w:r>
        <w:r w:rsidR="00094BF8">
          <w:rPr>
            <w:noProof/>
            <w:webHidden/>
          </w:rPr>
        </w:r>
        <w:r w:rsidR="00094BF8">
          <w:rPr>
            <w:noProof/>
            <w:webHidden/>
          </w:rPr>
          <w:fldChar w:fldCharType="separate"/>
        </w:r>
        <w:r w:rsidR="00094BF8">
          <w:rPr>
            <w:noProof/>
            <w:webHidden/>
          </w:rPr>
          <w:t>9</w:t>
        </w:r>
        <w:r w:rsidR="00094BF8">
          <w:rPr>
            <w:noProof/>
            <w:webHidden/>
          </w:rPr>
          <w:fldChar w:fldCharType="end"/>
        </w:r>
      </w:hyperlink>
    </w:p>
    <w:p w14:paraId="4CDD4914" w14:textId="6601AEF2" w:rsidR="00094BF8" w:rsidRDefault="002D6986">
      <w:pPr>
        <w:pStyle w:val="TOC4"/>
        <w:tabs>
          <w:tab w:val="right" w:leader="dot" w:pos="5030"/>
        </w:tabs>
        <w:rPr>
          <w:rFonts w:eastAsiaTheme="minorEastAsia"/>
          <w:smallCaps w:val="0"/>
          <w:noProof/>
          <w:sz w:val="22"/>
          <w:lang w:val="en-US" w:eastAsia="en-US" w:bidi="ar-SA"/>
        </w:rPr>
      </w:pPr>
      <w:hyperlink w:anchor="_Toc102033081" w:history="1">
        <w:r w:rsidR="00094BF8" w:rsidRPr="00963E1F">
          <w:rPr>
            <w:rStyle w:val="Hyperlink"/>
            <w:noProof/>
            <w:lang w:val="en-US"/>
          </w:rPr>
          <w:t xml:space="preserve">Dynamics 365 </w:t>
        </w:r>
        <w:r w:rsidR="00094BF8" w:rsidRPr="00963E1F">
          <w:rPr>
            <w:rStyle w:val="Hyperlink"/>
            <w:noProof/>
          </w:rPr>
          <w:t>Supply Chain Management; Dynamics 365 Finance</w:t>
        </w:r>
        <w:r w:rsidR="00094BF8" w:rsidRPr="00963E1F">
          <w:rPr>
            <w:rStyle w:val="Hyperlink"/>
            <w:noProof/>
            <w:lang w:val="en-US"/>
          </w:rPr>
          <w:t>; Dynamics 365 Project Operations</w:t>
        </w:r>
        <w:r w:rsidR="00094BF8">
          <w:rPr>
            <w:noProof/>
            <w:webHidden/>
          </w:rPr>
          <w:tab/>
        </w:r>
        <w:r w:rsidR="00094BF8">
          <w:rPr>
            <w:noProof/>
            <w:webHidden/>
          </w:rPr>
          <w:fldChar w:fldCharType="begin"/>
        </w:r>
        <w:r w:rsidR="00094BF8">
          <w:rPr>
            <w:noProof/>
            <w:webHidden/>
          </w:rPr>
          <w:instrText xml:space="preserve"> PAGEREF _Toc102033081 \h </w:instrText>
        </w:r>
        <w:r w:rsidR="00094BF8">
          <w:rPr>
            <w:noProof/>
            <w:webHidden/>
          </w:rPr>
        </w:r>
        <w:r w:rsidR="00094BF8">
          <w:rPr>
            <w:noProof/>
            <w:webHidden/>
          </w:rPr>
          <w:fldChar w:fldCharType="separate"/>
        </w:r>
        <w:r w:rsidR="00094BF8">
          <w:rPr>
            <w:noProof/>
            <w:webHidden/>
          </w:rPr>
          <w:t>10</w:t>
        </w:r>
        <w:r w:rsidR="00094BF8">
          <w:rPr>
            <w:noProof/>
            <w:webHidden/>
          </w:rPr>
          <w:fldChar w:fldCharType="end"/>
        </w:r>
      </w:hyperlink>
    </w:p>
    <w:p w14:paraId="60497388" w14:textId="2F00BCFC" w:rsidR="00094BF8" w:rsidRDefault="002D6986">
      <w:pPr>
        <w:pStyle w:val="TOC2"/>
        <w:tabs>
          <w:tab w:val="right" w:leader="dot" w:pos="5030"/>
        </w:tabs>
        <w:rPr>
          <w:rFonts w:eastAsiaTheme="minorEastAsia"/>
          <w:b w:val="0"/>
          <w:smallCaps w:val="0"/>
          <w:noProof/>
          <w:sz w:val="22"/>
          <w:lang w:val="en-US" w:eastAsia="en-US" w:bidi="ar-SA"/>
        </w:rPr>
      </w:pPr>
      <w:hyperlink w:anchor="_Toc102033082" w:history="1">
        <w:r w:rsidR="00094BF8" w:rsidRPr="00963E1F">
          <w:rPr>
            <w:rStyle w:val="Hyperlink"/>
            <w:noProof/>
          </w:rPr>
          <w:t>Office 365-diensten</w:t>
        </w:r>
        <w:r w:rsidR="00094BF8">
          <w:rPr>
            <w:noProof/>
            <w:webHidden/>
          </w:rPr>
          <w:tab/>
        </w:r>
        <w:r w:rsidR="00094BF8">
          <w:rPr>
            <w:noProof/>
            <w:webHidden/>
          </w:rPr>
          <w:fldChar w:fldCharType="begin"/>
        </w:r>
        <w:r w:rsidR="00094BF8">
          <w:rPr>
            <w:noProof/>
            <w:webHidden/>
          </w:rPr>
          <w:instrText xml:space="preserve"> PAGEREF _Toc102033082 \h </w:instrText>
        </w:r>
        <w:r w:rsidR="00094BF8">
          <w:rPr>
            <w:noProof/>
            <w:webHidden/>
          </w:rPr>
        </w:r>
        <w:r w:rsidR="00094BF8">
          <w:rPr>
            <w:noProof/>
            <w:webHidden/>
          </w:rPr>
          <w:fldChar w:fldCharType="separate"/>
        </w:r>
        <w:r w:rsidR="00094BF8">
          <w:rPr>
            <w:noProof/>
            <w:webHidden/>
          </w:rPr>
          <w:t>10</w:t>
        </w:r>
        <w:r w:rsidR="00094BF8">
          <w:rPr>
            <w:noProof/>
            <w:webHidden/>
          </w:rPr>
          <w:fldChar w:fldCharType="end"/>
        </w:r>
      </w:hyperlink>
    </w:p>
    <w:p w14:paraId="7CE21E7D" w14:textId="4E97ED59" w:rsidR="00094BF8" w:rsidRDefault="002D6986">
      <w:pPr>
        <w:pStyle w:val="TOC4"/>
        <w:tabs>
          <w:tab w:val="right" w:leader="dot" w:pos="5030"/>
        </w:tabs>
        <w:rPr>
          <w:rFonts w:eastAsiaTheme="minorEastAsia"/>
          <w:smallCaps w:val="0"/>
          <w:noProof/>
          <w:sz w:val="22"/>
          <w:lang w:val="en-US" w:eastAsia="en-US" w:bidi="ar-SA"/>
        </w:rPr>
      </w:pPr>
      <w:hyperlink w:anchor="_Toc102033083" w:history="1">
        <w:r w:rsidR="00094BF8" w:rsidRPr="00963E1F">
          <w:rPr>
            <w:rStyle w:val="Hyperlink"/>
            <w:noProof/>
          </w:rPr>
          <w:t>Duet Enterprise Online</w:t>
        </w:r>
        <w:r w:rsidR="00094BF8">
          <w:rPr>
            <w:noProof/>
            <w:webHidden/>
          </w:rPr>
          <w:tab/>
        </w:r>
        <w:r w:rsidR="00094BF8">
          <w:rPr>
            <w:noProof/>
            <w:webHidden/>
          </w:rPr>
          <w:fldChar w:fldCharType="begin"/>
        </w:r>
        <w:r w:rsidR="00094BF8">
          <w:rPr>
            <w:noProof/>
            <w:webHidden/>
          </w:rPr>
          <w:instrText xml:space="preserve"> PAGEREF _Toc102033083 \h </w:instrText>
        </w:r>
        <w:r w:rsidR="00094BF8">
          <w:rPr>
            <w:noProof/>
            <w:webHidden/>
          </w:rPr>
        </w:r>
        <w:r w:rsidR="00094BF8">
          <w:rPr>
            <w:noProof/>
            <w:webHidden/>
          </w:rPr>
          <w:fldChar w:fldCharType="separate"/>
        </w:r>
        <w:r w:rsidR="00094BF8">
          <w:rPr>
            <w:noProof/>
            <w:webHidden/>
          </w:rPr>
          <w:t>11</w:t>
        </w:r>
        <w:r w:rsidR="00094BF8">
          <w:rPr>
            <w:noProof/>
            <w:webHidden/>
          </w:rPr>
          <w:fldChar w:fldCharType="end"/>
        </w:r>
      </w:hyperlink>
    </w:p>
    <w:p w14:paraId="09B8ABCE" w14:textId="6087417D" w:rsidR="00094BF8" w:rsidRDefault="002D6986">
      <w:pPr>
        <w:pStyle w:val="TOC4"/>
        <w:tabs>
          <w:tab w:val="right" w:leader="dot" w:pos="5030"/>
        </w:tabs>
        <w:rPr>
          <w:rFonts w:eastAsiaTheme="minorEastAsia"/>
          <w:smallCaps w:val="0"/>
          <w:noProof/>
          <w:sz w:val="22"/>
          <w:lang w:val="en-US" w:eastAsia="en-US" w:bidi="ar-SA"/>
        </w:rPr>
      </w:pPr>
      <w:hyperlink w:anchor="_Toc102033084" w:history="1">
        <w:r w:rsidR="00094BF8" w:rsidRPr="00963E1F">
          <w:rPr>
            <w:rStyle w:val="Hyperlink"/>
            <w:noProof/>
          </w:rPr>
          <w:t>Exchange Online</w:t>
        </w:r>
        <w:r w:rsidR="00094BF8">
          <w:rPr>
            <w:noProof/>
            <w:webHidden/>
          </w:rPr>
          <w:tab/>
        </w:r>
        <w:r w:rsidR="00094BF8">
          <w:rPr>
            <w:noProof/>
            <w:webHidden/>
          </w:rPr>
          <w:fldChar w:fldCharType="begin"/>
        </w:r>
        <w:r w:rsidR="00094BF8">
          <w:rPr>
            <w:noProof/>
            <w:webHidden/>
          </w:rPr>
          <w:instrText xml:space="preserve"> PAGEREF _Toc102033084 \h </w:instrText>
        </w:r>
        <w:r w:rsidR="00094BF8">
          <w:rPr>
            <w:noProof/>
            <w:webHidden/>
          </w:rPr>
        </w:r>
        <w:r w:rsidR="00094BF8">
          <w:rPr>
            <w:noProof/>
            <w:webHidden/>
          </w:rPr>
          <w:fldChar w:fldCharType="separate"/>
        </w:r>
        <w:r w:rsidR="00094BF8">
          <w:rPr>
            <w:noProof/>
            <w:webHidden/>
          </w:rPr>
          <w:t>11</w:t>
        </w:r>
        <w:r w:rsidR="00094BF8">
          <w:rPr>
            <w:noProof/>
            <w:webHidden/>
          </w:rPr>
          <w:fldChar w:fldCharType="end"/>
        </w:r>
      </w:hyperlink>
    </w:p>
    <w:p w14:paraId="0CA3C432" w14:textId="6EBB1E67" w:rsidR="00094BF8" w:rsidRDefault="002D6986">
      <w:pPr>
        <w:pStyle w:val="TOC4"/>
        <w:tabs>
          <w:tab w:val="right" w:leader="dot" w:pos="5030"/>
        </w:tabs>
        <w:rPr>
          <w:rFonts w:eastAsiaTheme="minorEastAsia"/>
          <w:smallCaps w:val="0"/>
          <w:noProof/>
          <w:sz w:val="22"/>
          <w:lang w:val="en-US" w:eastAsia="en-US" w:bidi="ar-SA"/>
        </w:rPr>
      </w:pPr>
      <w:hyperlink w:anchor="_Toc102033085" w:history="1">
        <w:r w:rsidR="00094BF8" w:rsidRPr="00963E1F">
          <w:rPr>
            <w:rStyle w:val="Hyperlink"/>
            <w:noProof/>
          </w:rPr>
          <w:t>Exchange Online Archiving</w:t>
        </w:r>
        <w:r w:rsidR="00094BF8">
          <w:rPr>
            <w:noProof/>
            <w:webHidden/>
          </w:rPr>
          <w:tab/>
        </w:r>
        <w:r w:rsidR="00094BF8">
          <w:rPr>
            <w:noProof/>
            <w:webHidden/>
          </w:rPr>
          <w:fldChar w:fldCharType="begin"/>
        </w:r>
        <w:r w:rsidR="00094BF8">
          <w:rPr>
            <w:noProof/>
            <w:webHidden/>
          </w:rPr>
          <w:instrText xml:space="preserve"> PAGEREF _Toc102033085 \h </w:instrText>
        </w:r>
        <w:r w:rsidR="00094BF8">
          <w:rPr>
            <w:noProof/>
            <w:webHidden/>
          </w:rPr>
        </w:r>
        <w:r w:rsidR="00094BF8">
          <w:rPr>
            <w:noProof/>
            <w:webHidden/>
          </w:rPr>
          <w:fldChar w:fldCharType="separate"/>
        </w:r>
        <w:r w:rsidR="00094BF8">
          <w:rPr>
            <w:noProof/>
            <w:webHidden/>
          </w:rPr>
          <w:t>11</w:t>
        </w:r>
        <w:r w:rsidR="00094BF8">
          <w:rPr>
            <w:noProof/>
            <w:webHidden/>
          </w:rPr>
          <w:fldChar w:fldCharType="end"/>
        </w:r>
      </w:hyperlink>
    </w:p>
    <w:p w14:paraId="01AA7B26" w14:textId="7F990FF8" w:rsidR="00094BF8" w:rsidRDefault="002D6986">
      <w:pPr>
        <w:pStyle w:val="TOC4"/>
        <w:tabs>
          <w:tab w:val="right" w:leader="dot" w:pos="5030"/>
        </w:tabs>
        <w:rPr>
          <w:rFonts w:eastAsiaTheme="minorEastAsia"/>
          <w:smallCaps w:val="0"/>
          <w:noProof/>
          <w:sz w:val="22"/>
          <w:lang w:val="en-US" w:eastAsia="en-US" w:bidi="ar-SA"/>
        </w:rPr>
      </w:pPr>
      <w:hyperlink w:anchor="_Toc102033086" w:history="1">
        <w:r w:rsidR="00094BF8" w:rsidRPr="00963E1F">
          <w:rPr>
            <w:rStyle w:val="Hyperlink"/>
            <w:noProof/>
          </w:rPr>
          <w:t>Exchange Online Protection</w:t>
        </w:r>
        <w:r w:rsidR="00094BF8">
          <w:rPr>
            <w:noProof/>
            <w:webHidden/>
          </w:rPr>
          <w:tab/>
        </w:r>
        <w:r w:rsidR="00094BF8">
          <w:rPr>
            <w:noProof/>
            <w:webHidden/>
          </w:rPr>
          <w:fldChar w:fldCharType="begin"/>
        </w:r>
        <w:r w:rsidR="00094BF8">
          <w:rPr>
            <w:noProof/>
            <w:webHidden/>
          </w:rPr>
          <w:instrText xml:space="preserve"> PAGEREF _Toc102033086 \h </w:instrText>
        </w:r>
        <w:r w:rsidR="00094BF8">
          <w:rPr>
            <w:noProof/>
            <w:webHidden/>
          </w:rPr>
        </w:r>
        <w:r w:rsidR="00094BF8">
          <w:rPr>
            <w:noProof/>
            <w:webHidden/>
          </w:rPr>
          <w:fldChar w:fldCharType="separate"/>
        </w:r>
        <w:r w:rsidR="00094BF8">
          <w:rPr>
            <w:noProof/>
            <w:webHidden/>
          </w:rPr>
          <w:t>12</w:t>
        </w:r>
        <w:r w:rsidR="00094BF8">
          <w:rPr>
            <w:noProof/>
            <w:webHidden/>
          </w:rPr>
          <w:fldChar w:fldCharType="end"/>
        </w:r>
      </w:hyperlink>
    </w:p>
    <w:p w14:paraId="04431123" w14:textId="4E0D7057" w:rsidR="00094BF8" w:rsidRDefault="002D6986">
      <w:pPr>
        <w:pStyle w:val="TOC4"/>
        <w:tabs>
          <w:tab w:val="right" w:leader="dot" w:pos="5030"/>
        </w:tabs>
        <w:rPr>
          <w:rFonts w:eastAsiaTheme="minorEastAsia"/>
          <w:smallCaps w:val="0"/>
          <w:noProof/>
          <w:sz w:val="22"/>
          <w:lang w:val="en-US" w:eastAsia="en-US" w:bidi="ar-SA"/>
        </w:rPr>
      </w:pPr>
      <w:hyperlink w:anchor="_Toc102033087" w:history="1">
        <w:r w:rsidR="00094BF8" w:rsidRPr="00963E1F">
          <w:rPr>
            <w:rStyle w:val="Hyperlink"/>
            <w:noProof/>
          </w:rPr>
          <w:t>Microsoft MyAnalytics</w:t>
        </w:r>
        <w:r w:rsidR="00094BF8">
          <w:rPr>
            <w:noProof/>
            <w:webHidden/>
          </w:rPr>
          <w:tab/>
        </w:r>
        <w:r w:rsidR="00094BF8">
          <w:rPr>
            <w:noProof/>
            <w:webHidden/>
          </w:rPr>
          <w:fldChar w:fldCharType="begin"/>
        </w:r>
        <w:r w:rsidR="00094BF8">
          <w:rPr>
            <w:noProof/>
            <w:webHidden/>
          </w:rPr>
          <w:instrText xml:space="preserve"> PAGEREF _Toc102033087 \h </w:instrText>
        </w:r>
        <w:r w:rsidR="00094BF8">
          <w:rPr>
            <w:noProof/>
            <w:webHidden/>
          </w:rPr>
        </w:r>
        <w:r w:rsidR="00094BF8">
          <w:rPr>
            <w:noProof/>
            <w:webHidden/>
          </w:rPr>
          <w:fldChar w:fldCharType="separate"/>
        </w:r>
        <w:r w:rsidR="00094BF8">
          <w:rPr>
            <w:noProof/>
            <w:webHidden/>
          </w:rPr>
          <w:t>12</w:t>
        </w:r>
        <w:r w:rsidR="00094BF8">
          <w:rPr>
            <w:noProof/>
            <w:webHidden/>
          </w:rPr>
          <w:fldChar w:fldCharType="end"/>
        </w:r>
      </w:hyperlink>
    </w:p>
    <w:p w14:paraId="1BF52544" w14:textId="31BAAE38" w:rsidR="00094BF8" w:rsidRDefault="002D6986">
      <w:pPr>
        <w:pStyle w:val="TOC4"/>
        <w:tabs>
          <w:tab w:val="right" w:leader="dot" w:pos="5030"/>
        </w:tabs>
        <w:rPr>
          <w:rFonts w:eastAsiaTheme="minorEastAsia"/>
          <w:smallCaps w:val="0"/>
          <w:noProof/>
          <w:sz w:val="22"/>
          <w:lang w:val="en-US" w:eastAsia="en-US" w:bidi="ar-SA"/>
        </w:rPr>
      </w:pPr>
      <w:hyperlink w:anchor="_Toc102033088" w:history="1">
        <w:r w:rsidR="00094BF8" w:rsidRPr="00963E1F">
          <w:rPr>
            <w:rStyle w:val="Hyperlink"/>
            <w:noProof/>
          </w:rPr>
          <w:t>Microsoft Stream</w:t>
        </w:r>
        <w:r w:rsidR="00094BF8">
          <w:rPr>
            <w:noProof/>
            <w:webHidden/>
          </w:rPr>
          <w:tab/>
        </w:r>
        <w:r w:rsidR="00094BF8">
          <w:rPr>
            <w:noProof/>
            <w:webHidden/>
          </w:rPr>
          <w:fldChar w:fldCharType="begin"/>
        </w:r>
        <w:r w:rsidR="00094BF8">
          <w:rPr>
            <w:noProof/>
            <w:webHidden/>
          </w:rPr>
          <w:instrText xml:space="preserve"> PAGEREF _Toc102033088 \h </w:instrText>
        </w:r>
        <w:r w:rsidR="00094BF8">
          <w:rPr>
            <w:noProof/>
            <w:webHidden/>
          </w:rPr>
        </w:r>
        <w:r w:rsidR="00094BF8">
          <w:rPr>
            <w:noProof/>
            <w:webHidden/>
          </w:rPr>
          <w:fldChar w:fldCharType="separate"/>
        </w:r>
        <w:r w:rsidR="00094BF8">
          <w:rPr>
            <w:noProof/>
            <w:webHidden/>
          </w:rPr>
          <w:t>13</w:t>
        </w:r>
        <w:r w:rsidR="00094BF8">
          <w:rPr>
            <w:noProof/>
            <w:webHidden/>
          </w:rPr>
          <w:fldChar w:fldCharType="end"/>
        </w:r>
      </w:hyperlink>
    </w:p>
    <w:p w14:paraId="26A358FE" w14:textId="26A2C91C" w:rsidR="00094BF8" w:rsidRDefault="002D6986">
      <w:pPr>
        <w:pStyle w:val="TOC4"/>
        <w:tabs>
          <w:tab w:val="right" w:leader="dot" w:pos="5030"/>
        </w:tabs>
        <w:rPr>
          <w:rFonts w:eastAsiaTheme="minorEastAsia"/>
          <w:smallCaps w:val="0"/>
          <w:noProof/>
          <w:sz w:val="22"/>
          <w:lang w:val="en-US" w:eastAsia="en-US" w:bidi="ar-SA"/>
        </w:rPr>
      </w:pPr>
      <w:hyperlink w:anchor="_Toc102033089" w:history="1">
        <w:r w:rsidR="00094BF8" w:rsidRPr="00963E1F">
          <w:rPr>
            <w:rStyle w:val="Hyperlink"/>
            <w:noProof/>
          </w:rPr>
          <w:t>Microsoft Teams</w:t>
        </w:r>
        <w:r w:rsidR="00094BF8">
          <w:rPr>
            <w:noProof/>
            <w:webHidden/>
          </w:rPr>
          <w:tab/>
        </w:r>
        <w:r w:rsidR="00094BF8">
          <w:rPr>
            <w:noProof/>
            <w:webHidden/>
          </w:rPr>
          <w:fldChar w:fldCharType="begin"/>
        </w:r>
        <w:r w:rsidR="00094BF8">
          <w:rPr>
            <w:noProof/>
            <w:webHidden/>
          </w:rPr>
          <w:instrText xml:space="preserve"> PAGEREF _Toc102033089 \h </w:instrText>
        </w:r>
        <w:r w:rsidR="00094BF8">
          <w:rPr>
            <w:noProof/>
            <w:webHidden/>
          </w:rPr>
        </w:r>
        <w:r w:rsidR="00094BF8">
          <w:rPr>
            <w:noProof/>
            <w:webHidden/>
          </w:rPr>
          <w:fldChar w:fldCharType="separate"/>
        </w:r>
        <w:r w:rsidR="00094BF8">
          <w:rPr>
            <w:noProof/>
            <w:webHidden/>
          </w:rPr>
          <w:t>13</w:t>
        </w:r>
        <w:r w:rsidR="00094BF8">
          <w:rPr>
            <w:noProof/>
            <w:webHidden/>
          </w:rPr>
          <w:fldChar w:fldCharType="end"/>
        </w:r>
      </w:hyperlink>
    </w:p>
    <w:p w14:paraId="6399D4D0" w14:textId="43FECB71" w:rsidR="00094BF8" w:rsidRDefault="002D6986">
      <w:pPr>
        <w:pStyle w:val="TOC4"/>
        <w:tabs>
          <w:tab w:val="right" w:leader="dot" w:pos="5030"/>
        </w:tabs>
        <w:rPr>
          <w:rFonts w:eastAsiaTheme="minorEastAsia"/>
          <w:smallCaps w:val="0"/>
          <w:noProof/>
          <w:sz w:val="22"/>
          <w:lang w:val="en-US" w:eastAsia="en-US" w:bidi="ar-SA"/>
        </w:rPr>
      </w:pPr>
      <w:hyperlink w:anchor="_Toc102033090" w:history="1">
        <w:r w:rsidR="00094BF8" w:rsidRPr="00963E1F">
          <w:rPr>
            <w:rStyle w:val="Hyperlink"/>
            <w:noProof/>
          </w:rPr>
          <w:t>Microsoft 365 Apps for business</w:t>
        </w:r>
        <w:r w:rsidR="00094BF8">
          <w:rPr>
            <w:noProof/>
            <w:webHidden/>
          </w:rPr>
          <w:tab/>
        </w:r>
        <w:r w:rsidR="00094BF8">
          <w:rPr>
            <w:noProof/>
            <w:webHidden/>
          </w:rPr>
          <w:fldChar w:fldCharType="begin"/>
        </w:r>
        <w:r w:rsidR="00094BF8">
          <w:rPr>
            <w:noProof/>
            <w:webHidden/>
          </w:rPr>
          <w:instrText xml:space="preserve"> PAGEREF _Toc102033090 \h </w:instrText>
        </w:r>
        <w:r w:rsidR="00094BF8">
          <w:rPr>
            <w:noProof/>
            <w:webHidden/>
          </w:rPr>
        </w:r>
        <w:r w:rsidR="00094BF8">
          <w:rPr>
            <w:noProof/>
            <w:webHidden/>
          </w:rPr>
          <w:fldChar w:fldCharType="separate"/>
        </w:r>
        <w:r w:rsidR="00094BF8">
          <w:rPr>
            <w:noProof/>
            <w:webHidden/>
          </w:rPr>
          <w:t>14</w:t>
        </w:r>
        <w:r w:rsidR="00094BF8">
          <w:rPr>
            <w:noProof/>
            <w:webHidden/>
          </w:rPr>
          <w:fldChar w:fldCharType="end"/>
        </w:r>
      </w:hyperlink>
    </w:p>
    <w:p w14:paraId="1F860B2A" w14:textId="5143EC21" w:rsidR="00094BF8" w:rsidRDefault="002D6986">
      <w:pPr>
        <w:pStyle w:val="TOC4"/>
        <w:tabs>
          <w:tab w:val="right" w:leader="dot" w:pos="5030"/>
        </w:tabs>
        <w:rPr>
          <w:rFonts w:eastAsiaTheme="minorEastAsia"/>
          <w:smallCaps w:val="0"/>
          <w:noProof/>
          <w:sz w:val="22"/>
          <w:lang w:val="en-US" w:eastAsia="en-US" w:bidi="ar-SA"/>
        </w:rPr>
      </w:pPr>
      <w:hyperlink w:anchor="_Toc102033091" w:history="1">
        <w:r w:rsidR="00094BF8" w:rsidRPr="00963E1F">
          <w:rPr>
            <w:rStyle w:val="Hyperlink"/>
            <w:noProof/>
          </w:rPr>
          <w:t>Microsoft 365 Apps for enterprise</w:t>
        </w:r>
        <w:r w:rsidR="00094BF8">
          <w:rPr>
            <w:noProof/>
            <w:webHidden/>
          </w:rPr>
          <w:tab/>
        </w:r>
        <w:r w:rsidR="00094BF8">
          <w:rPr>
            <w:noProof/>
            <w:webHidden/>
          </w:rPr>
          <w:fldChar w:fldCharType="begin"/>
        </w:r>
        <w:r w:rsidR="00094BF8">
          <w:rPr>
            <w:noProof/>
            <w:webHidden/>
          </w:rPr>
          <w:instrText xml:space="preserve"> PAGEREF _Toc102033091 \h </w:instrText>
        </w:r>
        <w:r w:rsidR="00094BF8">
          <w:rPr>
            <w:noProof/>
            <w:webHidden/>
          </w:rPr>
        </w:r>
        <w:r w:rsidR="00094BF8">
          <w:rPr>
            <w:noProof/>
            <w:webHidden/>
          </w:rPr>
          <w:fldChar w:fldCharType="separate"/>
        </w:r>
        <w:r w:rsidR="00094BF8">
          <w:rPr>
            <w:noProof/>
            <w:webHidden/>
          </w:rPr>
          <w:t>14</w:t>
        </w:r>
        <w:r w:rsidR="00094BF8">
          <w:rPr>
            <w:noProof/>
            <w:webHidden/>
          </w:rPr>
          <w:fldChar w:fldCharType="end"/>
        </w:r>
      </w:hyperlink>
    </w:p>
    <w:p w14:paraId="74671316" w14:textId="69C75FEB" w:rsidR="00094BF8" w:rsidRDefault="002D6986">
      <w:pPr>
        <w:pStyle w:val="TOC4"/>
        <w:tabs>
          <w:tab w:val="right" w:leader="dot" w:pos="5030"/>
        </w:tabs>
        <w:rPr>
          <w:rFonts w:eastAsiaTheme="minorEastAsia"/>
          <w:smallCaps w:val="0"/>
          <w:noProof/>
          <w:sz w:val="22"/>
          <w:lang w:val="en-US" w:eastAsia="en-US" w:bidi="ar-SA"/>
        </w:rPr>
      </w:pPr>
      <w:hyperlink w:anchor="_Toc102033092" w:history="1">
        <w:r w:rsidR="00094BF8" w:rsidRPr="00963E1F">
          <w:rPr>
            <w:rStyle w:val="Hyperlink"/>
            <w:noProof/>
          </w:rPr>
          <w:t>Office 365 Advanced Compliance</w:t>
        </w:r>
        <w:r w:rsidR="00094BF8">
          <w:rPr>
            <w:noProof/>
            <w:webHidden/>
          </w:rPr>
          <w:tab/>
        </w:r>
        <w:r w:rsidR="00094BF8">
          <w:rPr>
            <w:noProof/>
            <w:webHidden/>
          </w:rPr>
          <w:fldChar w:fldCharType="begin"/>
        </w:r>
        <w:r w:rsidR="00094BF8">
          <w:rPr>
            <w:noProof/>
            <w:webHidden/>
          </w:rPr>
          <w:instrText xml:space="preserve"> PAGEREF _Toc102033092 \h </w:instrText>
        </w:r>
        <w:r w:rsidR="00094BF8">
          <w:rPr>
            <w:noProof/>
            <w:webHidden/>
          </w:rPr>
        </w:r>
        <w:r w:rsidR="00094BF8">
          <w:rPr>
            <w:noProof/>
            <w:webHidden/>
          </w:rPr>
          <w:fldChar w:fldCharType="separate"/>
        </w:r>
        <w:r w:rsidR="00094BF8">
          <w:rPr>
            <w:noProof/>
            <w:webHidden/>
          </w:rPr>
          <w:t>14</w:t>
        </w:r>
        <w:r w:rsidR="00094BF8">
          <w:rPr>
            <w:noProof/>
            <w:webHidden/>
          </w:rPr>
          <w:fldChar w:fldCharType="end"/>
        </w:r>
      </w:hyperlink>
      <w:r w:rsidR="00094BF8">
        <w:rPr>
          <w:rStyle w:val="Hyperlink"/>
          <w:noProof/>
        </w:rPr>
        <w:br w:type="column"/>
      </w:r>
    </w:p>
    <w:p w14:paraId="3154221D" w14:textId="53404A41" w:rsidR="00094BF8" w:rsidRDefault="002D6986">
      <w:pPr>
        <w:pStyle w:val="TOC4"/>
        <w:tabs>
          <w:tab w:val="right" w:leader="dot" w:pos="5030"/>
        </w:tabs>
        <w:rPr>
          <w:rFonts w:eastAsiaTheme="minorEastAsia"/>
          <w:smallCaps w:val="0"/>
          <w:noProof/>
          <w:sz w:val="22"/>
          <w:lang w:val="en-US" w:eastAsia="en-US" w:bidi="ar-SA"/>
        </w:rPr>
      </w:pPr>
      <w:hyperlink w:anchor="_Toc102033093" w:history="1">
        <w:r w:rsidR="00094BF8" w:rsidRPr="00963E1F">
          <w:rPr>
            <w:rStyle w:val="Hyperlink"/>
            <w:noProof/>
          </w:rPr>
          <w:t>Office Online</w:t>
        </w:r>
        <w:r w:rsidR="00094BF8">
          <w:rPr>
            <w:noProof/>
            <w:webHidden/>
          </w:rPr>
          <w:tab/>
        </w:r>
        <w:r w:rsidR="00094BF8">
          <w:rPr>
            <w:noProof/>
            <w:webHidden/>
          </w:rPr>
          <w:fldChar w:fldCharType="begin"/>
        </w:r>
        <w:r w:rsidR="00094BF8">
          <w:rPr>
            <w:noProof/>
            <w:webHidden/>
          </w:rPr>
          <w:instrText xml:space="preserve"> PAGEREF _Toc102033093 \h </w:instrText>
        </w:r>
        <w:r w:rsidR="00094BF8">
          <w:rPr>
            <w:noProof/>
            <w:webHidden/>
          </w:rPr>
        </w:r>
        <w:r w:rsidR="00094BF8">
          <w:rPr>
            <w:noProof/>
            <w:webHidden/>
          </w:rPr>
          <w:fldChar w:fldCharType="separate"/>
        </w:r>
        <w:r w:rsidR="00094BF8">
          <w:rPr>
            <w:noProof/>
            <w:webHidden/>
          </w:rPr>
          <w:t>15</w:t>
        </w:r>
        <w:r w:rsidR="00094BF8">
          <w:rPr>
            <w:noProof/>
            <w:webHidden/>
          </w:rPr>
          <w:fldChar w:fldCharType="end"/>
        </w:r>
      </w:hyperlink>
    </w:p>
    <w:p w14:paraId="03AD7467" w14:textId="624FA445" w:rsidR="00094BF8" w:rsidRDefault="002D6986">
      <w:pPr>
        <w:pStyle w:val="TOC4"/>
        <w:tabs>
          <w:tab w:val="right" w:leader="dot" w:pos="5030"/>
        </w:tabs>
        <w:rPr>
          <w:rFonts w:eastAsiaTheme="minorEastAsia"/>
          <w:smallCaps w:val="0"/>
          <w:noProof/>
          <w:sz w:val="22"/>
          <w:lang w:val="en-US" w:eastAsia="en-US" w:bidi="ar-SA"/>
        </w:rPr>
      </w:pPr>
      <w:hyperlink w:anchor="_Toc102033094" w:history="1">
        <w:r w:rsidR="00094BF8" w:rsidRPr="00963E1F">
          <w:rPr>
            <w:rStyle w:val="Hyperlink"/>
            <w:noProof/>
          </w:rPr>
          <w:t>Office 365 Video</w:t>
        </w:r>
        <w:r w:rsidR="00094BF8">
          <w:rPr>
            <w:noProof/>
            <w:webHidden/>
          </w:rPr>
          <w:tab/>
        </w:r>
        <w:r w:rsidR="00094BF8">
          <w:rPr>
            <w:noProof/>
            <w:webHidden/>
          </w:rPr>
          <w:fldChar w:fldCharType="begin"/>
        </w:r>
        <w:r w:rsidR="00094BF8">
          <w:rPr>
            <w:noProof/>
            <w:webHidden/>
          </w:rPr>
          <w:instrText xml:space="preserve"> PAGEREF _Toc102033094 \h </w:instrText>
        </w:r>
        <w:r w:rsidR="00094BF8">
          <w:rPr>
            <w:noProof/>
            <w:webHidden/>
          </w:rPr>
        </w:r>
        <w:r w:rsidR="00094BF8">
          <w:rPr>
            <w:noProof/>
            <w:webHidden/>
          </w:rPr>
          <w:fldChar w:fldCharType="separate"/>
        </w:r>
        <w:r w:rsidR="00094BF8">
          <w:rPr>
            <w:noProof/>
            <w:webHidden/>
          </w:rPr>
          <w:t>15</w:t>
        </w:r>
        <w:r w:rsidR="00094BF8">
          <w:rPr>
            <w:noProof/>
            <w:webHidden/>
          </w:rPr>
          <w:fldChar w:fldCharType="end"/>
        </w:r>
      </w:hyperlink>
    </w:p>
    <w:p w14:paraId="305739EF" w14:textId="1C77C2D4" w:rsidR="00094BF8" w:rsidRDefault="002D6986">
      <w:pPr>
        <w:pStyle w:val="TOC4"/>
        <w:tabs>
          <w:tab w:val="right" w:leader="dot" w:pos="5030"/>
        </w:tabs>
        <w:rPr>
          <w:rFonts w:eastAsiaTheme="minorEastAsia"/>
          <w:smallCaps w:val="0"/>
          <w:noProof/>
          <w:sz w:val="22"/>
          <w:lang w:val="en-US" w:eastAsia="en-US" w:bidi="ar-SA"/>
        </w:rPr>
      </w:pPr>
      <w:hyperlink w:anchor="_Toc102033095" w:history="1">
        <w:r w:rsidR="00094BF8" w:rsidRPr="00963E1F">
          <w:rPr>
            <w:rStyle w:val="Hyperlink"/>
            <w:noProof/>
          </w:rPr>
          <w:t>OneDrive for Business</w:t>
        </w:r>
        <w:r w:rsidR="00094BF8">
          <w:rPr>
            <w:noProof/>
            <w:webHidden/>
          </w:rPr>
          <w:tab/>
        </w:r>
        <w:r w:rsidR="00094BF8">
          <w:rPr>
            <w:noProof/>
            <w:webHidden/>
          </w:rPr>
          <w:fldChar w:fldCharType="begin"/>
        </w:r>
        <w:r w:rsidR="00094BF8">
          <w:rPr>
            <w:noProof/>
            <w:webHidden/>
          </w:rPr>
          <w:instrText xml:space="preserve"> PAGEREF _Toc102033095 \h </w:instrText>
        </w:r>
        <w:r w:rsidR="00094BF8">
          <w:rPr>
            <w:noProof/>
            <w:webHidden/>
          </w:rPr>
        </w:r>
        <w:r w:rsidR="00094BF8">
          <w:rPr>
            <w:noProof/>
            <w:webHidden/>
          </w:rPr>
          <w:fldChar w:fldCharType="separate"/>
        </w:r>
        <w:r w:rsidR="00094BF8">
          <w:rPr>
            <w:noProof/>
            <w:webHidden/>
          </w:rPr>
          <w:t>15</w:t>
        </w:r>
        <w:r w:rsidR="00094BF8">
          <w:rPr>
            <w:noProof/>
            <w:webHidden/>
          </w:rPr>
          <w:fldChar w:fldCharType="end"/>
        </w:r>
      </w:hyperlink>
    </w:p>
    <w:p w14:paraId="1D56473D" w14:textId="40FD32B9" w:rsidR="00094BF8" w:rsidRDefault="002D6986">
      <w:pPr>
        <w:pStyle w:val="TOC4"/>
        <w:tabs>
          <w:tab w:val="right" w:leader="dot" w:pos="5030"/>
        </w:tabs>
        <w:rPr>
          <w:rFonts w:eastAsiaTheme="minorEastAsia"/>
          <w:smallCaps w:val="0"/>
          <w:noProof/>
          <w:sz w:val="22"/>
          <w:lang w:val="en-US" w:eastAsia="en-US" w:bidi="ar-SA"/>
        </w:rPr>
      </w:pPr>
      <w:hyperlink w:anchor="_Toc102033096" w:history="1">
        <w:r w:rsidR="00094BF8" w:rsidRPr="00963E1F">
          <w:rPr>
            <w:rStyle w:val="Hyperlink"/>
            <w:noProof/>
          </w:rPr>
          <w:t>Project</w:t>
        </w:r>
        <w:r w:rsidR="00094BF8">
          <w:rPr>
            <w:noProof/>
            <w:webHidden/>
          </w:rPr>
          <w:tab/>
        </w:r>
        <w:r w:rsidR="00094BF8">
          <w:rPr>
            <w:noProof/>
            <w:webHidden/>
          </w:rPr>
          <w:fldChar w:fldCharType="begin"/>
        </w:r>
        <w:r w:rsidR="00094BF8">
          <w:rPr>
            <w:noProof/>
            <w:webHidden/>
          </w:rPr>
          <w:instrText xml:space="preserve"> PAGEREF _Toc102033096 \h </w:instrText>
        </w:r>
        <w:r w:rsidR="00094BF8">
          <w:rPr>
            <w:noProof/>
            <w:webHidden/>
          </w:rPr>
        </w:r>
        <w:r w:rsidR="00094BF8">
          <w:rPr>
            <w:noProof/>
            <w:webHidden/>
          </w:rPr>
          <w:fldChar w:fldCharType="separate"/>
        </w:r>
        <w:r w:rsidR="00094BF8">
          <w:rPr>
            <w:noProof/>
            <w:webHidden/>
          </w:rPr>
          <w:t>16</w:t>
        </w:r>
        <w:r w:rsidR="00094BF8">
          <w:rPr>
            <w:noProof/>
            <w:webHidden/>
          </w:rPr>
          <w:fldChar w:fldCharType="end"/>
        </w:r>
      </w:hyperlink>
    </w:p>
    <w:p w14:paraId="11F7B898" w14:textId="2406F267" w:rsidR="00094BF8" w:rsidRDefault="002D6986">
      <w:pPr>
        <w:pStyle w:val="TOC4"/>
        <w:tabs>
          <w:tab w:val="right" w:leader="dot" w:pos="5030"/>
        </w:tabs>
        <w:rPr>
          <w:rFonts w:eastAsiaTheme="minorEastAsia"/>
          <w:smallCaps w:val="0"/>
          <w:noProof/>
          <w:sz w:val="22"/>
          <w:lang w:val="en-US" w:eastAsia="en-US" w:bidi="ar-SA"/>
        </w:rPr>
      </w:pPr>
      <w:hyperlink w:anchor="_Toc102033097" w:history="1">
        <w:r w:rsidR="00094BF8" w:rsidRPr="00963E1F">
          <w:rPr>
            <w:rStyle w:val="Hyperlink"/>
            <w:noProof/>
          </w:rPr>
          <w:t>SharePoint Online</w:t>
        </w:r>
        <w:r w:rsidR="00094BF8">
          <w:rPr>
            <w:noProof/>
            <w:webHidden/>
          </w:rPr>
          <w:tab/>
        </w:r>
        <w:r w:rsidR="00094BF8">
          <w:rPr>
            <w:noProof/>
            <w:webHidden/>
          </w:rPr>
          <w:fldChar w:fldCharType="begin"/>
        </w:r>
        <w:r w:rsidR="00094BF8">
          <w:rPr>
            <w:noProof/>
            <w:webHidden/>
          </w:rPr>
          <w:instrText xml:space="preserve"> PAGEREF _Toc102033097 \h </w:instrText>
        </w:r>
        <w:r w:rsidR="00094BF8">
          <w:rPr>
            <w:noProof/>
            <w:webHidden/>
          </w:rPr>
        </w:r>
        <w:r w:rsidR="00094BF8">
          <w:rPr>
            <w:noProof/>
            <w:webHidden/>
          </w:rPr>
          <w:fldChar w:fldCharType="separate"/>
        </w:r>
        <w:r w:rsidR="00094BF8">
          <w:rPr>
            <w:noProof/>
            <w:webHidden/>
          </w:rPr>
          <w:t>16</w:t>
        </w:r>
        <w:r w:rsidR="00094BF8">
          <w:rPr>
            <w:noProof/>
            <w:webHidden/>
          </w:rPr>
          <w:fldChar w:fldCharType="end"/>
        </w:r>
      </w:hyperlink>
    </w:p>
    <w:p w14:paraId="677152FE" w14:textId="3B40CDC3" w:rsidR="00094BF8" w:rsidRDefault="002D6986">
      <w:pPr>
        <w:pStyle w:val="TOC4"/>
        <w:tabs>
          <w:tab w:val="right" w:leader="dot" w:pos="5030"/>
        </w:tabs>
        <w:rPr>
          <w:rFonts w:eastAsiaTheme="minorEastAsia"/>
          <w:smallCaps w:val="0"/>
          <w:noProof/>
          <w:sz w:val="22"/>
          <w:lang w:val="en-US" w:eastAsia="en-US" w:bidi="ar-SA"/>
        </w:rPr>
      </w:pPr>
      <w:hyperlink w:anchor="_Toc102033098" w:history="1">
        <w:r w:rsidR="00094BF8" w:rsidRPr="00963E1F">
          <w:rPr>
            <w:rStyle w:val="Hyperlink"/>
            <w:noProof/>
          </w:rPr>
          <w:t>Skype voor Business Online</w:t>
        </w:r>
        <w:r w:rsidR="00094BF8">
          <w:rPr>
            <w:noProof/>
            <w:webHidden/>
          </w:rPr>
          <w:tab/>
        </w:r>
        <w:r w:rsidR="00094BF8">
          <w:rPr>
            <w:noProof/>
            <w:webHidden/>
          </w:rPr>
          <w:fldChar w:fldCharType="begin"/>
        </w:r>
        <w:r w:rsidR="00094BF8">
          <w:rPr>
            <w:noProof/>
            <w:webHidden/>
          </w:rPr>
          <w:instrText xml:space="preserve"> PAGEREF _Toc102033098 \h </w:instrText>
        </w:r>
        <w:r w:rsidR="00094BF8">
          <w:rPr>
            <w:noProof/>
            <w:webHidden/>
          </w:rPr>
        </w:r>
        <w:r w:rsidR="00094BF8">
          <w:rPr>
            <w:noProof/>
            <w:webHidden/>
          </w:rPr>
          <w:fldChar w:fldCharType="separate"/>
        </w:r>
        <w:r w:rsidR="00094BF8">
          <w:rPr>
            <w:noProof/>
            <w:webHidden/>
          </w:rPr>
          <w:t>17</w:t>
        </w:r>
        <w:r w:rsidR="00094BF8">
          <w:rPr>
            <w:noProof/>
            <w:webHidden/>
          </w:rPr>
          <w:fldChar w:fldCharType="end"/>
        </w:r>
      </w:hyperlink>
    </w:p>
    <w:p w14:paraId="0189C7D3" w14:textId="6988CFA7" w:rsidR="00094BF8" w:rsidRDefault="002D6986">
      <w:pPr>
        <w:pStyle w:val="TOC4"/>
        <w:tabs>
          <w:tab w:val="right" w:leader="dot" w:pos="5030"/>
        </w:tabs>
        <w:rPr>
          <w:rFonts w:eastAsiaTheme="minorEastAsia"/>
          <w:smallCaps w:val="0"/>
          <w:noProof/>
          <w:sz w:val="22"/>
          <w:lang w:val="en-US" w:eastAsia="en-US" w:bidi="ar-SA"/>
        </w:rPr>
      </w:pPr>
      <w:hyperlink w:anchor="_Toc102033099" w:history="1">
        <w:r w:rsidR="00094BF8" w:rsidRPr="00963E1F">
          <w:rPr>
            <w:rStyle w:val="Hyperlink"/>
            <w:noProof/>
          </w:rPr>
          <w:t>Microsoft Teams – abonnementen, telefoonsysteem en audioconferenties</w:t>
        </w:r>
        <w:r w:rsidR="00094BF8">
          <w:rPr>
            <w:noProof/>
            <w:webHidden/>
          </w:rPr>
          <w:tab/>
        </w:r>
        <w:r w:rsidR="00094BF8">
          <w:rPr>
            <w:noProof/>
            <w:webHidden/>
          </w:rPr>
          <w:fldChar w:fldCharType="begin"/>
        </w:r>
        <w:r w:rsidR="00094BF8">
          <w:rPr>
            <w:noProof/>
            <w:webHidden/>
          </w:rPr>
          <w:instrText xml:space="preserve"> PAGEREF _Toc102033099 \h </w:instrText>
        </w:r>
        <w:r w:rsidR="00094BF8">
          <w:rPr>
            <w:noProof/>
            <w:webHidden/>
          </w:rPr>
        </w:r>
        <w:r w:rsidR="00094BF8">
          <w:rPr>
            <w:noProof/>
            <w:webHidden/>
          </w:rPr>
          <w:fldChar w:fldCharType="separate"/>
        </w:r>
        <w:r w:rsidR="00094BF8">
          <w:rPr>
            <w:noProof/>
            <w:webHidden/>
          </w:rPr>
          <w:t>17</w:t>
        </w:r>
        <w:r w:rsidR="00094BF8">
          <w:rPr>
            <w:noProof/>
            <w:webHidden/>
          </w:rPr>
          <w:fldChar w:fldCharType="end"/>
        </w:r>
      </w:hyperlink>
    </w:p>
    <w:p w14:paraId="1DC38C32" w14:textId="40A2A03E" w:rsidR="00094BF8" w:rsidRDefault="002D6986">
      <w:pPr>
        <w:pStyle w:val="TOC4"/>
        <w:tabs>
          <w:tab w:val="right" w:leader="dot" w:pos="5030"/>
        </w:tabs>
        <w:rPr>
          <w:rFonts w:eastAsiaTheme="minorEastAsia"/>
          <w:smallCaps w:val="0"/>
          <w:noProof/>
          <w:sz w:val="22"/>
          <w:lang w:val="en-US" w:eastAsia="en-US" w:bidi="ar-SA"/>
        </w:rPr>
      </w:pPr>
      <w:hyperlink w:anchor="_Toc102033100" w:history="1">
        <w:r w:rsidR="00094BF8" w:rsidRPr="00963E1F">
          <w:rPr>
            <w:rStyle w:val="Hyperlink"/>
            <w:noProof/>
          </w:rPr>
          <w:t>Microsoft Teams – Gesprekskwaliteit</w:t>
        </w:r>
        <w:r w:rsidR="00094BF8">
          <w:rPr>
            <w:noProof/>
            <w:webHidden/>
          </w:rPr>
          <w:tab/>
        </w:r>
        <w:r w:rsidR="00094BF8">
          <w:rPr>
            <w:noProof/>
            <w:webHidden/>
          </w:rPr>
          <w:fldChar w:fldCharType="begin"/>
        </w:r>
        <w:r w:rsidR="00094BF8">
          <w:rPr>
            <w:noProof/>
            <w:webHidden/>
          </w:rPr>
          <w:instrText xml:space="preserve"> PAGEREF _Toc102033100 \h </w:instrText>
        </w:r>
        <w:r w:rsidR="00094BF8">
          <w:rPr>
            <w:noProof/>
            <w:webHidden/>
          </w:rPr>
        </w:r>
        <w:r w:rsidR="00094BF8">
          <w:rPr>
            <w:noProof/>
            <w:webHidden/>
          </w:rPr>
          <w:fldChar w:fldCharType="separate"/>
        </w:r>
        <w:r w:rsidR="00094BF8">
          <w:rPr>
            <w:noProof/>
            <w:webHidden/>
          </w:rPr>
          <w:t>17</w:t>
        </w:r>
        <w:r w:rsidR="00094BF8">
          <w:rPr>
            <w:noProof/>
            <w:webHidden/>
          </w:rPr>
          <w:fldChar w:fldCharType="end"/>
        </w:r>
      </w:hyperlink>
    </w:p>
    <w:p w14:paraId="71E629E3" w14:textId="63F53D71" w:rsidR="00094BF8" w:rsidRDefault="002D6986">
      <w:pPr>
        <w:pStyle w:val="TOC4"/>
        <w:tabs>
          <w:tab w:val="right" w:leader="dot" w:pos="5030"/>
        </w:tabs>
        <w:rPr>
          <w:rFonts w:eastAsiaTheme="minorEastAsia"/>
          <w:smallCaps w:val="0"/>
          <w:noProof/>
          <w:sz w:val="22"/>
          <w:lang w:val="en-US" w:eastAsia="en-US" w:bidi="ar-SA"/>
        </w:rPr>
      </w:pPr>
      <w:hyperlink w:anchor="_Toc102033101" w:history="1">
        <w:r w:rsidR="00094BF8" w:rsidRPr="00963E1F">
          <w:rPr>
            <w:rStyle w:val="Hyperlink"/>
            <w:noProof/>
          </w:rPr>
          <w:t>Workplace Analytics</w:t>
        </w:r>
        <w:r w:rsidR="00094BF8">
          <w:rPr>
            <w:noProof/>
            <w:webHidden/>
          </w:rPr>
          <w:tab/>
        </w:r>
        <w:r w:rsidR="00094BF8">
          <w:rPr>
            <w:noProof/>
            <w:webHidden/>
          </w:rPr>
          <w:fldChar w:fldCharType="begin"/>
        </w:r>
        <w:r w:rsidR="00094BF8">
          <w:rPr>
            <w:noProof/>
            <w:webHidden/>
          </w:rPr>
          <w:instrText xml:space="preserve"> PAGEREF _Toc102033101 \h </w:instrText>
        </w:r>
        <w:r w:rsidR="00094BF8">
          <w:rPr>
            <w:noProof/>
            <w:webHidden/>
          </w:rPr>
        </w:r>
        <w:r w:rsidR="00094BF8">
          <w:rPr>
            <w:noProof/>
            <w:webHidden/>
          </w:rPr>
          <w:fldChar w:fldCharType="separate"/>
        </w:r>
        <w:r w:rsidR="00094BF8">
          <w:rPr>
            <w:noProof/>
            <w:webHidden/>
          </w:rPr>
          <w:t>18</w:t>
        </w:r>
        <w:r w:rsidR="00094BF8">
          <w:rPr>
            <w:noProof/>
            <w:webHidden/>
          </w:rPr>
          <w:fldChar w:fldCharType="end"/>
        </w:r>
      </w:hyperlink>
    </w:p>
    <w:p w14:paraId="25E1D8FF" w14:textId="2FAD8E8F" w:rsidR="00094BF8" w:rsidRDefault="002D6986">
      <w:pPr>
        <w:pStyle w:val="TOC4"/>
        <w:tabs>
          <w:tab w:val="right" w:leader="dot" w:pos="5030"/>
        </w:tabs>
        <w:rPr>
          <w:rFonts w:eastAsiaTheme="minorEastAsia"/>
          <w:smallCaps w:val="0"/>
          <w:noProof/>
          <w:sz w:val="22"/>
          <w:lang w:val="en-US" w:eastAsia="en-US" w:bidi="ar-SA"/>
        </w:rPr>
      </w:pPr>
      <w:hyperlink w:anchor="_Toc102033102" w:history="1">
        <w:r w:rsidR="00094BF8" w:rsidRPr="00963E1F">
          <w:rPr>
            <w:rStyle w:val="Hyperlink"/>
            <w:noProof/>
          </w:rPr>
          <w:t>Yammer Enterprise</w:t>
        </w:r>
        <w:r w:rsidR="00094BF8">
          <w:rPr>
            <w:noProof/>
            <w:webHidden/>
          </w:rPr>
          <w:tab/>
        </w:r>
        <w:r w:rsidR="00094BF8">
          <w:rPr>
            <w:noProof/>
            <w:webHidden/>
          </w:rPr>
          <w:fldChar w:fldCharType="begin"/>
        </w:r>
        <w:r w:rsidR="00094BF8">
          <w:rPr>
            <w:noProof/>
            <w:webHidden/>
          </w:rPr>
          <w:instrText xml:space="preserve"> PAGEREF _Toc102033102 \h </w:instrText>
        </w:r>
        <w:r w:rsidR="00094BF8">
          <w:rPr>
            <w:noProof/>
            <w:webHidden/>
          </w:rPr>
        </w:r>
        <w:r w:rsidR="00094BF8">
          <w:rPr>
            <w:noProof/>
            <w:webHidden/>
          </w:rPr>
          <w:fldChar w:fldCharType="separate"/>
        </w:r>
        <w:r w:rsidR="00094BF8">
          <w:rPr>
            <w:noProof/>
            <w:webHidden/>
          </w:rPr>
          <w:t>18</w:t>
        </w:r>
        <w:r w:rsidR="00094BF8">
          <w:rPr>
            <w:noProof/>
            <w:webHidden/>
          </w:rPr>
          <w:fldChar w:fldCharType="end"/>
        </w:r>
      </w:hyperlink>
    </w:p>
    <w:p w14:paraId="644E83AE" w14:textId="52DF6CF1" w:rsidR="00094BF8" w:rsidRDefault="002D6986">
      <w:pPr>
        <w:pStyle w:val="TOC2"/>
        <w:tabs>
          <w:tab w:val="right" w:leader="dot" w:pos="5030"/>
        </w:tabs>
        <w:rPr>
          <w:rFonts w:eastAsiaTheme="minorEastAsia"/>
          <w:b w:val="0"/>
          <w:smallCaps w:val="0"/>
          <w:noProof/>
          <w:sz w:val="22"/>
          <w:lang w:val="en-US" w:eastAsia="en-US" w:bidi="ar-SA"/>
        </w:rPr>
      </w:pPr>
      <w:hyperlink w:anchor="_Toc102033103" w:history="1">
        <w:r w:rsidR="00094BF8" w:rsidRPr="00963E1F">
          <w:rPr>
            <w:rStyle w:val="Hyperlink"/>
            <w:noProof/>
          </w:rPr>
          <w:t>Microsoft Azure Services en Azure plannen</w:t>
        </w:r>
        <w:r w:rsidR="00094BF8">
          <w:rPr>
            <w:noProof/>
            <w:webHidden/>
          </w:rPr>
          <w:tab/>
        </w:r>
        <w:r w:rsidR="00094BF8">
          <w:rPr>
            <w:noProof/>
            <w:webHidden/>
          </w:rPr>
          <w:fldChar w:fldCharType="begin"/>
        </w:r>
        <w:r w:rsidR="00094BF8">
          <w:rPr>
            <w:noProof/>
            <w:webHidden/>
          </w:rPr>
          <w:instrText xml:space="preserve"> PAGEREF _Toc102033103 \h </w:instrText>
        </w:r>
        <w:r w:rsidR="00094BF8">
          <w:rPr>
            <w:noProof/>
            <w:webHidden/>
          </w:rPr>
        </w:r>
        <w:r w:rsidR="00094BF8">
          <w:rPr>
            <w:noProof/>
            <w:webHidden/>
          </w:rPr>
          <w:fldChar w:fldCharType="separate"/>
        </w:r>
        <w:r w:rsidR="00094BF8">
          <w:rPr>
            <w:noProof/>
            <w:webHidden/>
          </w:rPr>
          <w:t>19</w:t>
        </w:r>
        <w:r w:rsidR="00094BF8">
          <w:rPr>
            <w:noProof/>
            <w:webHidden/>
          </w:rPr>
          <w:fldChar w:fldCharType="end"/>
        </w:r>
      </w:hyperlink>
    </w:p>
    <w:p w14:paraId="331E8A45" w14:textId="0616FD0D" w:rsidR="00094BF8" w:rsidRDefault="002D6986">
      <w:pPr>
        <w:pStyle w:val="TOC2"/>
        <w:tabs>
          <w:tab w:val="right" w:leader="dot" w:pos="5030"/>
        </w:tabs>
        <w:rPr>
          <w:rFonts w:eastAsiaTheme="minorEastAsia"/>
          <w:b w:val="0"/>
          <w:smallCaps w:val="0"/>
          <w:noProof/>
          <w:sz w:val="22"/>
          <w:lang w:val="en-US" w:eastAsia="en-US" w:bidi="ar-SA"/>
        </w:rPr>
      </w:pPr>
      <w:hyperlink w:anchor="_Toc102033104" w:history="1">
        <w:r w:rsidR="00094BF8" w:rsidRPr="00963E1F">
          <w:rPr>
            <w:rStyle w:val="Hyperlink"/>
            <w:noProof/>
          </w:rPr>
          <w:t>Overige Online Diensten</w:t>
        </w:r>
        <w:r w:rsidR="00094BF8">
          <w:rPr>
            <w:noProof/>
            <w:webHidden/>
          </w:rPr>
          <w:tab/>
        </w:r>
        <w:r w:rsidR="00094BF8">
          <w:rPr>
            <w:noProof/>
            <w:webHidden/>
          </w:rPr>
          <w:fldChar w:fldCharType="begin"/>
        </w:r>
        <w:r w:rsidR="00094BF8">
          <w:rPr>
            <w:noProof/>
            <w:webHidden/>
          </w:rPr>
          <w:instrText xml:space="preserve"> PAGEREF _Toc102033104 \h </w:instrText>
        </w:r>
        <w:r w:rsidR="00094BF8">
          <w:rPr>
            <w:noProof/>
            <w:webHidden/>
          </w:rPr>
        </w:r>
        <w:r w:rsidR="00094BF8">
          <w:rPr>
            <w:noProof/>
            <w:webHidden/>
          </w:rPr>
          <w:fldChar w:fldCharType="separate"/>
        </w:r>
        <w:r w:rsidR="00094BF8">
          <w:rPr>
            <w:noProof/>
            <w:webHidden/>
          </w:rPr>
          <w:t>19</w:t>
        </w:r>
        <w:r w:rsidR="00094BF8">
          <w:rPr>
            <w:noProof/>
            <w:webHidden/>
          </w:rPr>
          <w:fldChar w:fldCharType="end"/>
        </w:r>
      </w:hyperlink>
    </w:p>
    <w:p w14:paraId="35AB4DA9" w14:textId="09C92B01" w:rsidR="00094BF8" w:rsidRDefault="002D6986">
      <w:pPr>
        <w:pStyle w:val="TOC4"/>
        <w:tabs>
          <w:tab w:val="right" w:leader="dot" w:pos="5030"/>
        </w:tabs>
        <w:rPr>
          <w:rFonts w:eastAsiaTheme="minorEastAsia"/>
          <w:smallCaps w:val="0"/>
          <w:noProof/>
          <w:sz w:val="22"/>
          <w:lang w:val="en-US" w:eastAsia="en-US" w:bidi="ar-SA"/>
        </w:rPr>
      </w:pPr>
      <w:hyperlink w:anchor="_Toc102033105" w:history="1">
        <w:r w:rsidR="00094BF8" w:rsidRPr="00963E1F">
          <w:rPr>
            <w:rStyle w:val="Hyperlink"/>
            <w:noProof/>
          </w:rPr>
          <w:t>Bing Maps Enterprise Platform</w:t>
        </w:r>
        <w:r w:rsidR="00094BF8">
          <w:rPr>
            <w:noProof/>
            <w:webHidden/>
          </w:rPr>
          <w:tab/>
        </w:r>
        <w:r w:rsidR="00094BF8">
          <w:rPr>
            <w:noProof/>
            <w:webHidden/>
          </w:rPr>
          <w:fldChar w:fldCharType="begin"/>
        </w:r>
        <w:r w:rsidR="00094BF8">
          <w:rPr>
            <w:noProof/>
            <w:webHidden/>
          </w:rPr>
          <w:instrText xml:space="preserve"> PAGEREF _Toc102033105 \h </w:instrText>
        </w:r>
        <w:r w:rsidR="00094BF8">
          <w:rPr>
            <w:noProof/>
            <w:webHidden/>
          </w:rPr>
        </w:r>
        <w:r w:rsidR="00094BF8">
          <w:rPr>
            <w:noProof/>
            <w:webHidden/>
          </w:rPr>
          <w:fldChar w:fldCharType="separate"/>
        </w:r>
        <w:r w:rsidR="00094BF8">
          <w:rPr>
            <w:noProof/>
            <w:webHidden/>
          </w:rPr>
          <w:t>19</w:t>
        </w:r>
        <w:r w:rsidR="00094BF8">
          <w:rPr>
            <w:noProof/>
            <w:webHidden/>
          </w:rPr>
          <w:fldChar w:fldCharType="end"/>
        </w:r>
      </w:hyperlink>
    </w:p>
    <w:p w14:paraId="07CF2902" w14:textId="4F9CA01A" w:rsidR="00094BF8" w:rsidRDefault="002D6986">
      <w:pPr>
        <w:pStyle w:val="TOC4"/>
        <w:tabs>
          <w:tab w:val="right" w:leader="dot" w:pos="5030"/>
        </w:tabs>
        <w:rPr>
          <w:rFonts w:eastAsiaTheme="minorEastAsia"/>
          <w:smallCaps w:val="0"/>
          <w:noProof/>
          <w:sz w:val="22"/>
          <w:lang w:val="en-US" w:eastAsia="en-US" w:bidi="ar-SA"/>
        </w:rPr>
      </w:pPr>
      <w:hyperlink w:anchor="_Toc102033106" w:history="1">
        <w:r w:rsidR="00094BF8" w:rsidRPr="00963E1F">
          <w:rPr>
            <w:rStyle w:val="Hyperlink"/>
            <w:noProof/>
          </w:rPr>
          <w:t>Bing Maps Mobile Asset Management</w:t>
        </w:r>
        <w:r w:rsidR="00094BF8">
          <w:rPr>
            <w:noProof/>
            <w:webHidden/>
          </w:rPr>
          <w:tab/>
        </w:r>
        <w:r w:rsidR="00094BF8">
          <w:rPr>
            <w:noProof/>
            <w:webHidden/>
          </w:rPr>
          <w:fldChar w:fldCharType="begin"/>
        </w:r>
        <w:r w:rsidR="00094BF8">
          <w:rPr>
            <w:noProof/>
            <w:webHidden/>
          </w:rPr>
          <w:instrText xml:space="preserve"> PAGEREF _Toc102033106 \h </w:instrText>
        </w:r>
        <w:r w:rsidR="00094BF8">
          <w:rPr>
            <w:noProof/>
            <w:webHidden/>
          </w:rPr>
        </w:r>
        <w:r w:rsidR="00094BF8">
          <w:rPr>
            <w:noProof/>
            <w:webHidden/>
          </w:rPr>
          <w:fldChar w:fldCharType="separate"/>
        </w:r>
        <w:r w:rsidR="00094BF8">
          <w:rPr>
            <w:noProof/>
            <w:webHidden/>
          </w:rPr>
          <w:t>20</w:t>
        </w:r>
        <w:r w:rsidR="00094BF8">
          <w:rPr>
            <w:noProof/>
            <w:webHidden/>
          </w:rPr>
          <w:fldChar w:fldCharType="end"/>
        </w:r>
      </w:hyperlink>
    </w:p>
    <w:p w14:paraId="3164F8AF" w14:textId="4FCE42DF" w:rsidR="00094BF8" w:rsidRDefault="002D6986">
      <w:pPr>
        <w:pStyle w:val="TOC4"/>
        <w:tabs>
          <w:tab w:val="right" w:leader="dot" w:pos="5030"/>
        </w:tabs>
        <w:rPr>
          <w:rFonts w:eastAsiaTheme="minorEastAsia"/>
          <w:smallCaps w:val="0"/>
          <w:noProof/>
          <w:sz w:val="22"/>
          <w:lang w:val="en-US" w:eastAsia="en-US" w:bidi="ar-SA"/>
        </w:rPr>
      </w:pPr>
      <w:hyperlink w:anchor="_Toc102033107" w:history="1">
        <w:r w:rsidR="00094BF8" w:rsidRPr="00963E1F">
          <w:rPr>
            <w:rStyle w:val="Hyperlink"/>
            <w:noProof/>
          </w:rPr>
          <w:t>Microsoft Cloud App Security</w:t>
        </w:r>
        <w:r w:rsidR="00094BF8">
          <w:rPr>
            <w:noProof/>
            <w:webHidden/>
          </w:rPr>
          <w:tab/>
        </w:r>
        <w:r w:rsidR="00094BF8">
          <w:rPr>
            <w:noProof/>
            <w:webHidden/>
          </w:rPr>
          <w:fldChar w:fldCharType="begin"/>
        </w:r>
        <w:r w:rsidR="00094BF8">
          <w:rPr>
            <w:noProof/>
            <w:webHidden/>
          </w:rPr>
          <w:instrText xml:space="preserve"> PAGEREF _Toc102033107 \h </w:instrText>
        </w:r>
        <w:r w:rsidR="00094BF8">
          <w:rPr>
            <w:noProof/>
            <w:webHidden/>
          </w:rPr>
        </w:r>
        <w:r w:rsidR="00094BF8">
          <w:rPr>
            <w:noProof/>
            <w:webHidden/>
          </w:rPr>
          <w:fldChar w:fldCharType="separate"/>
        </w:r>
        <w:r w:rsidR="00094BF8">
          <w:rPr>
            <w:noProof/>
            <w:webHidden/>
          </w:rPr>
          <w:t>20</w:t>
        </w:r>
        <w:r w:rsidR="00094BF8">
          <w:rPr>
            <w:noProof/>
            <w:webHidden/>
          </w:rPr>
          <w:fldChar w:fldCharType="end"/>
        </w:r>
      </w:hyperlink>
    </w:p>
    <w:p w14:paraId="09A52BF1" w14:textId="4B9261E0" w:rsidR="00094BF8" w:rsidRDefault="002D6986">
      <w:pPr>
        <w:pStyle w:val="TOC4"/>
        <w:tabs>
          <w:tab w:val="right" w:leader="dot" w:pos="5030"/>
        </w:tabs>
        <w:rPr>
          <w:rFonts w:eastAsiaTheme="minorEastAsia"/>
          <w:smallCaps w:val="0"/>
          <w:noProof/>
          <w:sz w:val="22"/>
          <w:lang w:val="en-US" w:eastAsia="en-US" w:bidi="ar-SA"/>
        </w:rPr>
      </w:pPr>
      <w:hyperlink w:anchor="_Toc102033108" w:history="1">
        <w:r w:rsidR="00094BF8" w:rsidRPr="00963E1F">
          <w:rPr>
            <w:rStyle w:val="Hyperlink"/>
            <w:noProof/>
          </w:rPr>
          <w:t>Microsoft Power Automate</w:t>
        </w:r>
        <w:r w:rsidR="00094BF8">
          <w:rPr>
            <w:noProof/>
            <w:webHidden/>
          </w:rPr>
          <w:tab/>
        </w:r>
        <w:r w:rsidR="00094BF8">
          <w:rPr>
            <w:noProof/>
            <w:webHidden/>
          </w:rPr>
          <w:fldChar w:fldCharType="begin"/>
        </w:r>
        <w:r w:rsidR="00094BF8">
          <w:rPr>
            <w:noProof/>
            <w:webHidden/>
          </w:rPr>
          <w:instrText xml:space="preserve"> PAGEREF _Toc102033108 \h </w:instrText>
        </w:r>
        <w:r w:rsidR="00094BF8">
          <w:rPr>
            <w:noProof/>
            <w:webHidden/>
          </w:rPr>
        </w:r>
        <w:r w:rsidR="00094BF8">
          <w:rPr>
            <w:noProof/>
            <w:webHidden/>
          </w:rPr>
          <w:fldChar w:fldCharType="separate"/>
        </w:r>
        <w:r w:rsidR="00094BF8">
          <w:rPr>
            <w:noProof/>
            <w:webHidden/>
          </w:rPr>
          <w:t>21</w:t>
        </w:r>
        <w:r w:rsidR="00094BF8">
          <w:rPr>
            <w:noProof/>
            <w:webHidden/>
          </w:rPr>
          <w:fldChar w:fldCharType="end"/>
        </w:r>
      </w:hyperlink>
    </w:p>
    <w:p w14:paraId="20937247" w14:textId="673887C7" w:rsidR="00094BF8" w:rsidRDefault="002D6986">
      <w:pPr>
        <w:pStyle w:val="TOC4"/>
        <w:tabs>
          <w:tab w:val="right" w:leader="dot" w:pos="5030"/>
        </w:tabs>
        <w:rPr>
          <w:rFonts w:eastAsiaTheme="minorEastAsia"/>
          <w:smallCaps w:val="0"/>
          <w:noProof/>
          <w:sz w:val="22"/>
          <w:lang w:val="en-US" w:eastAsia="en-US" w:bidi="ar-SA"/>
        </w:rPr>
      </w:pPr>
      <w:hyperlink w:anchor="_Toc102033109" w:history="1">
        <w:r w:rsidR="00094BF8" w:rsidRPr="00963E1F">
          <w:rPr>
            <w:rStyle w:val="Hyperlink"/>
            <w:noProof/>
          </w:rPr>
          <w:t>Microsoft Intune</w:t>
        </w:r>
        <w:r w:rsidR="00094BF8">
          <w:rPr>
            <w:noProof/>
            <w:webHidden/>
          </w:rPr>
          <w:tab/>
        </w:r>
        <w:r w:rsidR="00094BF8">
          <w:rPr>
            <w:noProof/>
            <w:webHidden/>
          </w:rPr>
          <w:fldChar w:fldCharType="begin"/>
        </w:r>
        <w:r w:rsidR="00094BF8">
          <w:rPr>
            <w:noProof/>
            <w:webHidden/>
          </w:rPr>
          <w:instrText xml:space="preserve"> PAGEREF _Toc102033109 \h </w:instrText>
        </w:r>
        <w:r w:rsidR="00094BF8">
          <w:rPr>
            <w:noProof/>
            <w:webHidden/>
          </w:rPr>
        </w:r>
        <w:r w:rsidR="00094BF8">
          <w:rPr>
            <w:noProof/>
            <w:webHidden/>
          </w:rPr>
          <w:fldChar w:fldCharType="separate"/>
        </w:r>
        <w:r w:rsidR="00094BF8">
          <w:rPr>
            <w:noProof/>
            <w:webHidden/>
          </w:rPr>
          <w:t>21</w:t>
        </w:r>
        <w:r w:rsidR="00094BF8">
          <w:rPr>
            <w:noProof/>
            <w:webHidden/>
          </w:rPr>
          <w:fldChar w:fldCharType="end"/>
        </w:r>
      </w:hyperlink>
    </w:p>
    <w:p w14:paraId="5393CA56" w14:textId="50A92B64" w:rsidR="00094BF8" w:rsidRDefault="002D6986">
      <w:pPr>
        <w:pStyle w:val="TOC4"/>
        <w:tabs>
          <w:tab w:val="right" w:leader="dot" w:pos="5030"/>
        </w:tabs>
        <w:rPr>
          <w:rFonts w:eastAsiaTheme="minorEastAsia"/>
          <w:smallCaps w:val="0"/>
          <w:noProof/>
          <w:sz w:val="22"/>
          <w:lang w:val="en-US" w:eastAsia="en-US" w:bidi="ar-SA"/>
        </w:rPr>
      </w:pPr>
      <w:hyperlink w:anchor="_Toc102033110" w:history="1">
        <w:r w:rsidR="00094BF8" w:rsidRPr="00963E1F">
          <w:rPr>
            <w:rStyle w:val="Hyperlink"/>
            <w:noProof/>
          </w:rPr>
          <w:t>Microsoft Kaizala Pro</w:t>
        </w:r>
        <w:r w:rsidR="00094BF8">
          <w:rPr>
            <w:noProof/>
            <w:webHidden/>
          </w:rPr>
          <w:tab/>
        </w:r>
        <w:r w:rsidR="00094BF8">
          <w:rPr>
            <w:noProof/>
            <w:webHidden/>
          </w:rPr>
          <w:fldChar w:fldCharType="begin"/>
        </w:r>
        <w:r w:rsidR="00094BF8">
          <w:rPr>
            <w:noProof/>
            <w:webHidden/>
          </w:rPr>
          <w:instrText xml:space="preserve"> PAGEREF _Toc102033110 \h </w:instrText>
        </w:r>
        <w:r w:rsidR="00094BF8">
          <w:rPr>
            <w:noProof/>
            <w:webHidden/>
          </w:rPr>
        </w:r>
        <w:r w:rsidR="00094BF8">
          <w:rPr>
            <w:noProof/>
            <w:webHidden/>
          </w:rPr>
          <w:fldChar w:fldCharType="separate"/>
        </w:r>
        <w:r w:rsidR="00094BF8">
          <w:rPr>
            <w:noProof/>
            <w:webHidden/>
          </w:rPr>
          <w:t>21</w:t>
        </w:r>
        <w:r w:rsidR="00094BF8">
          <w:rPr>
            <w:noProof/>
            <w:webHidden/>
          </w:rPr>
          <w:fldChar w:fldCharType="end"/>
        </w:r>
      </w:hyperlink>
    </w:p>
    <w:p w14:paraId="67C61616" w14:textId="27F2859B" w:rsidR="00094BF8" w:rsidRDefault="002D6986">
      <w:pPr>
        <w:pStyle w:val="TOC4"/>
        <w:tabs>
          <w:tab w:val="right" w:leader="dot" w:pos="5030"/>
        </w:tabs>
        <w:rPr>
          <w:rFonts w:eastAsiaTheme="minorEastAsia"/>
          <w:smallCaps w:val="0"/>
          <w:noProof/>
          <w:sz w:val="22"/>
          <w:lang w:val="en-US" w:eastAsia="en-US" w:bidi="ar-SA"/>
        </w:rPr>
      </w:pPr>
      <w:hyperlink w:anchor="_Toc102033111" w:history="1">
        <w:r w:rsidR="00094BF8" w:rsidRPr="00963E1F">
          <w:rPr>
            <w:rStyle w:val="Hyperlink"/>
            <w:noProof/>
          </w:rPr>
          <w:t>Microsoft Power Apps</w:t>
        </w:r>
        <w:r w:rsidR="00094BF8">
          <w:rPr>
            <w:noProof/>
            <w:webHidden/>
          </w:rPr>
          <w:tab/>
        </w:r>
        <w:r w:rsidR="00094BF8">
          <w:rPr>
            <w:noProof/>
            <w:webHidden/>
          </w:rPr>
          <w:fldChar w:fldCharType="begin"/>
        </w:r>
        <w:r w:rsidR="00094BF8">
          <w:rPr>
            <w:noProof/>
            <w:webHidden/>
          </w:rPr>
          <w:instrText xml:space="preserve"> PAGEREF _Toc102033111 \h </w:instrText>
        </w:r>
        <w:r w:rsidR="00094BF8">
          <w:rPr>
            <w:noProof/>
            <w:webHidden/>
          </w:rPr>
        </w:r>
        <w:r w:rsidR="00094BF8">
          <w:rPr>
            <w:noProof/>
            <w:webHidden/>
          </w:rPr>
          <w:fldChar w:fldCharType="separate"/>
        </w:r>
        <w:r w:rsidR="00094BF8">
          <w:rPr>
            <w:noProof/>
            <w:webHidden/>
          </w:rPr>
          <w:t>22</w:t>
        </w:r>
        <w:r w:rsidR="00094BF8">
          <w:rPr>
            <w:noProof/>
            <w:webHidden/>
          </w:rPr>
          <w:fldChar w:fldCharType="end"/>
        </w:r>
      </w:hyperlink>
    </w:p>
    <w:p w14:paraId="354A49D2" w14:textId="0DE3D1C2" w:rsidR="00094BF8" w:rsidRDefault="002D6986">
      <w:pPr>
        <w:pStyle w:val="TOC4"/>
        <w:tabs>
          <w:tab w:val="right" w:leader="dot" w:pos="5030"/>
        </w:tabs>
        <w:rPr>
          <w:rFonts w:eastAsiaTheme="minorEastAsia"/>
          <w:smallCaps w:val="0"/>
          <w:noProof/>
          <w:sz w:val="22"/>
          <w:lang w:val="en-US" w:eastAsia="en-US" w:bidi="ar-SA"/>
        </w:rPr>
      </w:pPr>
      <w:hyperlink w:anchor="_Toc102033112" w:history="1">
        <w:r w:rsidR="00094BF8" w:rsidRPr="00963E1F">
          <w:rPr>
            <w:rStyle w:val="Hyperlink"/>
            <w:noProof/>
          </w:rPr>
          <w:t>Minecraft: Onderwijseditie</w:t>
        </w:r>
        <w:r w:rsidR="00094BF8">
          <w:rPr>
            <w:noProof/>
            <w:webHidden/>
          </w:rPr>
          <w:tab/>
        </w:r>
        <w:r w:rsidR="00094BF8">
          <w:rPr>
            <w:noProof/>
            <w:webHidden/>
          </w:rPr>
          <w:fldChar w:fldCharType="begin"/>
        </w:r>
        <w:r w:rsidR="00094BF8">
          <w:rPr>
            <w:noProof/>
            <w:webHidden/>
          </w:rPr>
          <w:instrText xml:space="preserve"> PAGEREF _Toc102033112 \h </w:instrText>
        </w:r>
        <w:r w:rsidR="00094BF8">
          <w:rPr>
            <w:noProof/>
            <w:webHidden/>
          </w:rPr>
        </w:r>
        <w:r w:rsidR="00094BF8">
          <w:rPr>
            <w:noProof/>
            <w:webHidden/>
          </w:rPr>
          <w:fldChar w:fldCharType="separate"/>
        </w:r>
        <w:r w:rsidR="00094BF8">
          <w:rPr>
            <w:noProof/>
            <w:webHidden/>
          </w:rPr>
          <w:t>23</w:t>
        </w:r>
        <w:r w:rsidR="00094BF8">
          <w:rPr>
            <w:noProof/>
            <w:webHidden/>
          </w:rPr>
          <w:fldChar w:fldCharType="end"/>
        </w:r>
      </w:hyperlink>
    </w:p>
    <w:p w14:paraId="7DFED27B" w14:textId="2E40FD98" w:rsidR="00094BF8" w:rsidRDefault="002D6986">
      <w:pPr>
        <w:pStyle w:val="TOC4"/>
        <w:tabs>
          <w:tab w:val="right" w:leader="dot" w:pos="5030"/>
        </w:tabs>
        <w:rPr>
          <w:rFonts w:eastAsiaTheme="minorEastAsia"/>
          <w:smallCaps w:val="0"/>
          <w:noProof/>
          <w:sz w:val="22"/>
          <w:lang w:val="en-US" w:eastAsia="en-US" w:bidi="ar-SA"/>
        </w:rPr>
      </w:pPr>
      <w:hyperlink w:anchor="_Toc102033113" w:history="1">
        <w:r w:rsidR="00094BF8" w:rsidRPr="00963E1F">
          <w:rPr>
            <w:rStyle w:val="Hyperlink"/>
            <w:noProof/>
          </w:rPr>
          <w:t>Power BI Embedded</w:t>
        </w:r>
        <w:r w:rsidR="00094BF8">
          <w:rPr>
            <w:noProof/>
            <w:webHidden/>
          </w:rPr>
          <w:tab/>
        </w:r>
        <w:r w:rsidR="00094BF8">
          <w:rPr>
            <w:noProof/>
            <w:webHidden/>
          </w:rPr>
          <w:fldChar w:fldCharType="begin"/>
        </w:r>
        <w:r w:rsidR="00094BF8">
          <w:rPr>
            <w:noProof/>
            <w:webHidden/>
          </w:rPr>
          <w:instrText xml:space="preserve"> PAGEREF _Toc102033113 \h </w:instrText>
        </w:r>
        <w:r w:rsidR="00094BF8">
          <w:rPr>
            <w:noProof/>
            <w:webHidden/>
          </w:rPr>
        </w:r>
        <w:r w:rsidR="00094BF8">
          <w:rPr>
            <w:noProof/>
            <w:webHidden/>
          </w:rPr>
          <w:fldChar w:fldCharType="separate"/>
        </w:r>
        <w:r w:rsidR="00094BF8">
          <w:rPr>
            <w:noProof/>
            <w:webHidden/>
          </w:rPr>
          <w:t>23</w:t>
        </w:r>
        <w:r w:rsidR="00094BF8">
          <w:rPr>
            <w:noProof/>
            <w:webHidden/>
          </w:rPr>
          <w:fldChar w:fldCharType="end"/>
        </w:r>
      </w:hyperlink>
    </w:p>
    <w:p w14:paraId="33DDA6AE" w14:textId="7BF29291" w:rsidR="00094BF8" w:rsidRDefault="002D6986">
      <w:pPr>
        <w:pStyle w:val="TOC4"/>
        <w:tabs>
          <w:tab w:val="right" w:leader="dot" w:pos="5030"/>
        </w:tabs>
        <w:rPr>
          <w:rFonts w:eastAsiaTheme="minorEastAsia"/>
          <w:smallCaps w:val="0"/>
          <w:noProof/>
          <w:sz w:val="22"/>
          <w:lang w:val="en-US" w:eastAsia="en-US" w:bidi="ar-SA"/>
        </w:rPr>
      </w:pPr>
      <w:hyperlink w:anchor="_Toc102033114" w:history="1">
        <w:r w:rsidR="00094BF8" w:rsidRPr="00963E1F">
          <w:rPr>
            <w:rStyle w:val="Hyperlink"/>
            <w:noProof/>
          </w:rPr>
          <w:t>Power BI Premium</w:t>
        </w:r>
        <w:r w:rsidR="00094BF8">
          <w:rPr>
            <w:noProof/>
            <w:webHidden/>
          </w:rPr>
          <w:tab/>
        </w:r>
        <w:r w:rsidR="00094BF8">
          <w:rPr>
            <w:noProof/>
            <w:webHidden/>
          </w:rPr>
          <w:fldChar w:fldCharType="begin"/>
        </w:r>
        <w:r w:rsidR="00094BF8">
          <w:rPr>
            <w:noProof/>
            <w:webHidden/>
          </w:rPr>
          <w:instrText xml:space="preserve"> PAGEREF _Toc102033114 \h </w:instrText>
        </w:r>
        <w:r w:rsidR="00094BF8">
          <w:rPr>
            <w:noProof/>
            <w:webHidden/>
          </w:rPr>
        </w:r>
        <w:r w:rsidR="00094BF8">
          <w:rPr>
            <w:noProof/>
            <w:webHidden/>
          </w:rPr>
          <w:fldChar w:fldCharType="separate"/>
        </w:r>
        <w:r w:rsidR="00094BF8">
          <w:rPr>
            <w:noProof/>
            <w:webHidden/>
          </w:rPr>
          <w:t>23</w:t>
        </w:r>
        <w:r w:rsidR="00094BF8">
          <w:rPr>
            <w:noProof/>
            <w:webHidden/>
          </w:rPr>
          <w:fldChar w:fldCharType="end"/>
        </w:r>
      </w:hyperlink>
    </w:p>
    <w:p w14:paraId="59502D90" w14:textId="01322FBF" w:rsidR="00094BF8" w:rsidRDefault="002D6986">
      <w:pPr>
        <w:pStyle w:val="TOC4"/>
        <w:tabs>
          <w:tab w:val="right" w:leader="dot" w:pos="5030"/>
        </w:tabs>
        <w:rPr>
          <w:rFonts w:eastAsiaTheme="minorEastAsia"/>
          <w:smallCaps w:val="0"/>
          <w:noProof/>
          <w:sz w:val="22"/>
          <w:lang w:val="en-US" w:eastAsia="en-US" w:bidi="ar-SA"/>
        </w:rPr>
      </w:pPr>
      <w:hyperlink w:anchor="_Toc102033115" w:history="1">
        <w:r w:rsidR="00094BF8" w:rsidRPr="00963E1F">
          <w:rPr>
            <w:rStyle w:val="Hyperlink"/>
            <w:noProof/>
          </w:rPr>
          <w:t>Power BI Pro</w:t>
        </w:r>
        <w:r w:rsidR="00094BF8">
          <w:rPr>
            <w:noProof/>
            <w:webHidden/>
          </w:rPr>
          <w:tab/>
        </w:r>
        <w:r w:rsidR="00094BF8">
          <w:rPr>
            <w:noProof/>
            <w:webHidden/>
          </w:rPr>
          <w:fldChar w:fldCharType="begin"/>
        </w:r>
        <w:r w:rsidR="00094BF8">
          <w:rPr>
            <w:noProof/>
            <w:webHidden/>
          </w:rPr>
          <w:instrText xml:space="preserve"> PAGEREF _Toc102033115 \h </w:instrText>
        </w:r>
        <w:r w:rsidR="00094BF8">
          <w:rPr>
            <w:noProof/>
            <w:webHidden/>
          </w:rPr>
        </w:r>
        <w:r w:rsidR="00094BF8">
          <w:rPr>
            <w:noProof/>
            <w:webHidden/>
          </w:rPr>
          <w:fldChar w:fldCharType="separate"/>
        </w:r>
        <w:r w:rsidR="00094BF8">
          <w:rPr>
            <w:noProof/>
            <w:webHidden/>
          </w:rPr>
          <w:t>24</w:t>
        </w:r>
        <w:r w:rsidR="00094BF8">
          <w:rPr>
            <w:noProof/>
            <w:webHidden/>
          </w:rPr>
          <w:fldChar w:fldCharType="end"/>
        </w:r>
      </w:hyperlink>
    </w:p>
    <w:p w14:paraId="73F0CAAC" w14:textId="252131EB" w:rsidR="00094BF8" w:rsidRDefault="002D6986">
      <w:pPr>
        <w:pStyle w:val="TOC4"/>
        <w:tabs>
          <w:tab w:val="right" w:leader="dot" w:pos="5030"/>
        </w:tabs>
        <w:rPr>
          <w:rFonts w:eastAsiaTheme="minorEastAsia"/>
          <w:smallCaps w:val="0"/>
          <w:noProof/>
          <w:sz w:val="22"/>
          <w:lang w:val="en-US" w:eastAsia="en-US" w:bidi="ar-SA"/>
        </w:rPr>
      </w:pPr>
      <w:hyperlink w:anchor="_Toc102033116" w:history="1">
        <w:r w:rsidR="00094BF8" w:rsidRPr="00963E1F">
          <w:rPr>
            <w:rStyle w:val="Hyperlink"/>
            <w:noProof/>
          </w:rPr>
          <w:t>Translator API</w:t>
        </w:r>
        <w:r w:rsidR="00094BF8">
          <w:rPr>
            <w:noProof/>
            <w:webHidden/>
          </w:rPr>
          <w:tab/>
        </w:r>
        <w:r w:rsidR="00094BF8">
          <w:rPr>
            <w:noProof/>
            <w:webHidden/>
          </w:rPr>
          <w:fldChar w:fldCharType="begin"/>
        </w:r>
        <w:r w:rsidR="00094BF8">
          <w:rPr>
            <w:noProof/>
            <w:webHidden/>
          </w:rPr>
          <w:instrText xml:space="preserve"> PAGEREF _Toc102033116 \h </w:instrText>
        </w:r>
        <w:r w:rsidR="00094BF8">
          <w:rPr>
            <w:noProof/>
            <w:webHidden/>
          </w:rPr>
        </w:r>
        <w:r w:rsidR="00094BF8">
          <w:rPr>
            <w:noProof/>
            <w:webHidden/>
          </w:rPr>
          <w:fldChar w:fldCharType="separate"/>
        </w:r>
        <w:r w:rsidR="00094BF8">
          <w:rPr>
            <w:noProof/>
            <w:webHidden/>
          </w:rPr>
          <w:t>24</w:t>
        </w:r>
        <w:r w:rsidR="00094BF8">
          <w:rPr>
            <w:noProof/>
            <w:webHidden/>
          </w:rPr>
          <w:fldChar w:fldCharType="end"/>
        </w:r>
      </w:hyperlink>
    </w:p>
    <w:p w14:paraId="779C0EC2" w14:textId="317820C8" w:rsidR="00094BF8" w:rsidRDefault="002D6986">
      <w:pPr>
        <w:pStyle w:val="TOC4"/>
        <w:tabs>
          <w:tab w:val="right" w:leader="dot" w:pos="5030"/>
        </w:tabs>
        <w:rPr>
          <w:rFonts w:eastAsiaTheme="minorEastAsia"/>
          <w:smallCaps w:val="0"/>
          <w:noProof/>
          <w:sz w:val="22"/>
          <w:lang w:val="en-US" w:eastAsia="en-US" w:bidi="ar-SA"/>
        </w:rPr>
      </w:pPr>
      <w:hyperlink w:anchor="_Toc102033117" w:history="1">
        <w:r w:rsidR="00094BF8" w:rsidRPr="00963E1F">
          <w:rPr>
            <w:rStyle w:val="Hyperlink"/>
            <w:noProof/>
          </w:rPr>
          <w:t>Universal Print</w:t>
        </w:r>
        <w:r w:rsidR="00094BF8">
          <w:rPr>
            <w:noProof/>
            <w:webHidden/>
          </w:rPr>
          <w:tab/>
        </w:r>
        <w:r w:rsidR="00094BF8">
          <w:rPr>
            <w:noProof/>
            <w:webHidden/>
          </w:rPr>
          <w:fldChar w:fldCharType="begin"/>
        </w:r>
        <w:r w:rsidR="00094BF8">
          <w:rPr>
            <w:noProof/>
            <w:webHidden/>
          </w:rPr>
          <w:instrText xml:space="preserve"> PAGEREF _Toc102033117 \h </w:instrText>
        </w:r>
        <w:r w:rsidR="00094BF8">
          <w:rPr>
            <w:noProof/>
            <w:webHidden/>
          </w:rPr>
        </w:r>
        <w:r w:rsidR="00094BF8">
          <w:rPr>
            <w:noProof/>
            <w:webHidden/>
          </w:rPr>
          <w:fldChar w:fldCharType="separate"/>
        </w:r>
        <w:r w:rsidR="00094BF8">
          <w:rPr>
            <w:noProof/>
            <w:webHidden/>
          </w:rPr>
          <w:t>25</w:t>
        </w:r>
        <w:r w:rsidR="00094BF8">
          <w:rPr>
            <w:noProof/>
            <w:webHidden/>
          </w:rPr>
          <w:fldChar w:fldCharType="end"/>
        </w:r>
      </w:hyperlink>
    </w:p>
    <w:p w14:paraId="38EF266F" w14:textId="4D328824" w:rsidR="00094BF8" w:rsidRDefault="002D6986">
      <w:pPr>
        <w:pStyle w:val="TOC4"/>
        <w:tabs>
          <w:tab w:val="right" w:leader="dot" w:pos="5030"/>
        </w:tabs>
        <w:rPr>
          <w:rFonts w:eastAsiaTheme="minorEastAsia"/>
          <w:smallCaps w:val="0"/>
          <w:noProof/>
          <w:sz w:val="22"/>
          <w:lang w:val="en-US" w:eastAsia="en-US" w:bidi="ar-SA"/>
        </w:rPr>
      </w:pPr>
      <w:hyperlink w:anchor="_Toc102033118" w:history="1">
        <w:r w:rsidR="00094BF8" w:rsidRPr="00963E1F">
          <w:rPr>
            <w:rStyle w:val="Hyperlink"/>
            <w:noProof/>
          </w:rPr>
          <w:t>Windows 365</w:t>
        </w:r>
        <w:r w:rsidR="00094BF8">
          <w:rPr>
            <w:noProof/>
            <w:webHidden/>
          </w:rPr>
          <w:tab/>
        </w:r>
        <w:r w:rsidR="00094BF8">
          <w:rPr>
            <w:noProof/>
            <w:webHidden/>
          </w:rPr>
          <w:fldChar w:fldCharType="begin"/>
        </w:r>
        <w:r w:rsidR="00094BF8">
          <w:rPr>
            <w:noProof/>
            <w:webHidden/>
          </w:rPr>
          <w:instrText xml:space="preserve"> PAGEREF _Toc102033118 \h </w:instrText>
        </w:r>
        <w:r w:rsidR="00094BF8">
          <w:rPr>
            <w:noProof/>
            <w:webHidden/>
          </w:rPr>
        </w:r>
        <w:r w:rsidR="00094BF8">
          <w:rPr>
            <w:noProof/>
            <w:webHidden/>
          </w:rPr>
          <w:fldChar w:fldCharType="separate"/>
        </w:r>
        <w:r w:rsidR="00094BF8">
          <w:rPr>
            <w:noProof/>
            <w:webHidden/>
          </w:rPr>
          <w:t>26</w:t>
        </w:r>
        <w:r w:rsidR="00094BF8">
          <w:rPr>
            <w:noProof/>
            <w:webHidden/>
          </w:rPr>
          <w:fldChar w:fldCharType="end"/>
        </w:r>
      </w:hyperlink>
    </w:p>
    <w:p w14:paraId="49A230D6" w14:textId="745086B9" w:rsidR="00094BF8" w:rsidRDefault="002D6986">
      <w:pPr>
        <w:pStyle w:val="TOC1"/>
        <w:tabs>
          <w:tab w:val="right" w:leader="dot" w:pos="5030"/>
        </w:tabs>
        <w:rPr>
          <w:rFonts w:eastAsiaTheme="minorEastAsia"/>
          <w:b w:val="0"/>
          <w:caps w:val="0"/>
          <w:noProof/>
          <w:sz w:val="22"/>
          <w:lang w:val="en-US" w:eastAsia="en-US" w:bidi="ar-SA"/>
        </w:rPr>
      </w:pPr>
      <w:hyperlink w:anchor="_Toc102033119" w:history="1">
        <w:r w:rsidR="00094BF8" w:rsidRPr="00963E1F">
          <w:rPr>
            <w:rStyle w:val="Hyperlink"/>
            <w:noProof/>
          </w:rPr>
          <w:t>Bijlage A – Dienstniveauverplichtingen voor virusdetectie en -blokkade, effectiviteit van spambestrijding en de vermijding van valse meldingen</w:t>
        </w:r>
        <w:r w:rsidR="00094BF8">
          <w:rPr>
            <w:noProof/>
            <w:webHidden/>
          </w:rPr>
          <w:tab/>
        </w:r>
        <w:r w:rsidR="00094BF8">
          <w:rPr>
            <w:noProof/>
            <w:webHidden/>
          </w:rPr>
          <w:fldChar w:fldCharType="begin"/>
        </w:r>
        <w:r w:rsidR="00094BF8">
          <w:rPr>
            <w:noProof/>
            <w:webHidden/>
          </w:rPr>
          <w:instrText xml:space="preserve"> PAGEREF _Toc102033119 \h </w:instrText>
        </w:r>
        <w:r w:rsidR="00094BF8">
          <w:rPr>
            <w:noProof/>
            <w:webHidden/>
          </w:rPr>
        </w:r>
        <w:r w:rsidR="00094BF8">
          <w:rPr>
            <w:noProof/>
            <w:webHidden/>
          </w:rPr>
          <w:fldChar w:fldCharType="separate"/>
        </w:r>
        <w:r w:rsidR="00094BF8">
          <w:rPr>
            <w:noProof/>
            <w:webHidden/>
          </w:rPr>
          <w:t>27</w:t>
        </w:r>
        <w:r w:rsidR="00094BF8">
          <w:rPr>
            <w:noProof/>
            <w:webHidden/>
          </w:rPr>
          <w:fldChar w:fldCharType="end"/>
        </w:r>
      </w:hyperlink>
    </w:p>
    <w:p w14:paraId="6E386AA4" w14:textId="7A7F6E86" w:rsidR="00094BF8" w:rsidRDefault="002D6986">
      <w:pPr>
        <w:pStyle w:val="TOC1"/>
        <w:tabs>
          <w:tab w:val="right" w:leader="dot" w:pos="5030"/>
        </w:tabs>
        <w:rPr>
          <w:rFonts w:eastAsiaTheme="minorEastAsia"/>
          <w:b w:val="0"/>
          <w:caps w:val="0"/>
          <w:noProof/>
          <w:sz w:val="22"/>
          <w:lang w:val="en-US" w:eastAsia="en-US" w:bidi="ar-SA"/>
        </w:rPr>
      </w:pPr>
      <w:hyperlink w:anchor="_Toc102033120" w:history="1">
        <w:r w:rsidR="00094BF8" w:rsidRPr="00963E1F">
          <w:rPr>
            <w:rStyle w:val="Hyperlink"/>
            <w:noProof/>
          </w:rPr>
          <w:t>Bijlage B – Dienstniveauverplichtingen voor uptime en de bezorging van e-mail</w:t>
        </w:r>
        <w:r w:rsidR="00094BF8">
          <w:rPr>
            <w:noProof/>
            <w:webHidden/>
          </w:rPr>
          <w:tab/>
        </w:r>
        <w:r w:rsidR="00094BF8">
          <w:rPr>
            <w:noProof/>
            <w:webHidden/>
          </w:rPr>
          <w:fldChar w:fldCharType="begin"/>
        </w:r>
        <w:r w:rsidR="00094BF8">
          <w:rPr>
            <w:noProof/>
            <w:webHidden/>
          </w:rPr>
          <w:instrText xml:space="preserve"> PAGEREF _Toc102033120 \h </w:instrText>
        </w:r>
        <w:r w:rsidR="00094BF8">
          <w:rPr>
            <w:noProof/>
            <w:webHidden/>
          </w:rPr>
        </w:r>
        <w:r w:rsidR="00094BF8">
          <w:rPr>
            <w:noProof/>
            <w:webHidden/>
          </w:rPr>
          <w:fldChar w:fldCharType="separate"/>
        </w:r>
        <w:r w:rsidR="00094BF8">
          <w:rPr>
            <w:noProof/>
            <w:webHidden/>
          </w:rPr>
          <w:t>29</w:t>
        </w:r>
        <w:r w:rsidR="00094BF8">
          <w:rPr>
            <w:noProof/>
            <w:webHidden/>
          </w:rPr>
          <w:fldChar w:fldCharType="end"/>
        </w:r>
      </w:hyperlink>
    </w:p>
    <w:p w14:paraId="3CA6B7A7" w14:textId="055FFACF" w:rsidR="00E03E25" w:rsidRPr="003A0653" w:rsidRDefault="00AD5C31" w:rsidP="009745B3">
      <w:pPr>
        <w:pStyle w:val="TOC1"/>
        <w:tabs>
          <w:tab w:val="right" w:leader="dot" w:pos="5030"/>
        </w:tabs>
        <w:rPr>
          <w:rFonts w:cstheme="minorHAnsi"/>
        </w:rPr>
        <w:sectPr w:rsidR="00E03E25" w:rsidRPr="003A0653" w:rsidSect="00914BDB">
          <w:footerReference w:type="default" r:id="rId13"/>
          <w:type w:val="continuous"/>
          <w:pgSz w:w="12240" w:h="15840"/>
          <w:pgMar w:top="1440" w:right="720" w:bottom="1440" w:left="720" w:header="720" w:footer="720" w:gutter="0"/>
          <w:cols w:num="2" w:space="720"/>
          <w:docGrid w:linePitch="360"/>
        </w:sectPr>
      </w:pPr>
      <w:r w:rsidRPr="003A0653">
        <w:rPr>
          <w:rFonts w:cstheme="minorHAnsi"/>
        </w:rPr>
        <w:fldChar w:fldCharType="end"/>
      </w:r>
    </w:p>
    <w:p w14:paraId="3A312564" w14:textId="343170CC" w:rsidR="00E03E25" w:rsidRPr="003A0653" w:rsidRDefault="00914BDB" w:rsidP="00106C29">
      <w:pPr>
        <w:pStyle w:val="ProductList-SectionHeading"/>
        <w:tabs>
          <w:tab w:val="clear" w:pos="360"/>
          <w:tab w:val="clear" w:pos="720"/>
          <w:tab w:val="clear" w:pos="1080"/>
        </w:tabs>
        <w:outlineLvl w:val="0"/>
      </w:pPr>
      <w:bookmarkStart w:id="3" w:name="_Toc102033067"/>
      <w:bookmarkStart w:id="4" w:name="Introduction"/>
      <w:r w:rsidRPr="003A0653">
        <w:lastRenderedPageBreak/>
        <w:t>Inleiding</w:t>
      </w:r>
      <w:bookmarkEnd w:id="3"/>
    </w:p>
    <w:bookmarkEnd w:id="4"/>
    <w:p w14:paraId="0B3153E8" w14:textId="533C83C4" w:rsidR="00FA110B" w:rsidRPr="003A0653" w:rsidRDefault="008D1A52" w:rsidP="00F404CE">
      <w:pPr>
        <w:pStyle w:val="ProductList-SubSection1Heading"/>
      </w:pPr>
      <w:r w:rsidRPr="003A0653">
        <w:t>Over dit document</w:t>
      </w:r>
    </w:p>
    <w:p w14:paraId="77CF1F44" w14:textId="391D6DFA" w:rsidR="00E11454" w:rsidRPr="003A0653" w:rsidRDefault="00E11454" w:rsidP="003905E0">
      <w:pPr>
        <w:pStyle w:val="ProductList-Body"/>
        <w:tabs>
          <w:tab w:val="clear" w:pos="360"/>
          <w:tab w:val="clear" w:pos="720"/>
          <w:tab w:val="clear" w:pos="1080"/>
        </w:tabs>
      </w:pPr>
      <w:r w:rsidRPr="003A0653">
        <w:t xml:space="preserve">Deze Service Level Overeenkomst voor Microsoft Online Diensten (deze </w:t>
      </w:r>
      <w:r w:rsidR="00083C79" w:rsidRPr="002B43B9">
        <w:t>“</w:t>
      </w:r>
      <w:r w:rsidRPr="003A0653">
        <w:t>SLA</w:t>
      </w:r>
      <w:r w:rsidR="00083C79" w:rsidRPr="002B43B9">
        <w:t>”</w:t>
      </w:r>
      <w:r w:rsidRPr="003A0653">
        <w:t xml:space="preserve">) maakt deel uit van uw Microsoft Volume Licensing Overeenkomst (de </w:t>
      </w:r>
      <w:r w:rsidR="003905E0" w:rsidRPr="002B43B9">
        <w:t>“</w:t>
      </w:r>
      <w:r w:rsidRPr="003A0653">
        <w:t>Overeenkomst</w:t>
      </w:r>
      <w:r w:rsidR="003905E0" w:rsidRPr="002B43B9">
        <w:t>”</w:t>
      </w:r>
      <w:r w:rsidRPr="003A0653">
        <w:t xml:space="preserve">). Alle termen die in deze SLA met een hoofdletter worden gebruikt, maar hierin niet worden gedefinieerd, hebben de betekenis die daaraan in de Overeenkomst is toegekend. Deze SLA geldt de Microsoft Online Diensten die hierin worden vermeld (een </w:t>
      </w:r>
      <w:r w:rsidRPr="002B43B9">
        <w:t>“</w:t>
      </w:r>
      <w:r w:rsidRPr="003A0653">
        <w:t>Dienst</w:t>
      </w:r>
      <w:r w:rsidRPr="002B43B9">
        <w:t>”</w:t>
      </w:r>
      <w:r w:rsidRPr="003A0653">
        <w:t xml:space="preserve"> of de </w:t>
      </w:r>
      <w:r w:rsidRPr="002B43B9">
        <w:t>“</w:t>
      </w:r>
      <w:r w:rsidRPr="003A0653">
        <w:t>Diensten</w:t>
      </w:r>
      <w:r w:rsidRPr="002B43B9">
        <w:t>”</w:t>
      </w:r>
      <w:r w:rsidRPr="003A0653">
        <w:t xml:space="preserve">), maar geldt niet voor diensten die onder een andere merknaam beschikbaar worden gesteld in combinatie of in verband met de Diensten of op enige on-premise software die onderdeel is van een Dienst. </w:t>
      </w:r>
    </w:p>
    <w:p w14:paraId="3CBD9792" w14:textId="77777777" w:rsidR="00E11454" w:rsidRPr="003A0653" w:rsidRDefault="00E11454" w:rsidP="00106C29">
      <w:pPr>
        <w:pStyle w:val="ProductList-Body"/>
        <w:tabs>
          <w:tab w:val="clear" w:pos="360"/>
          <w:tab w:val="clear" w:pos="720"/>
          <w:tab w:val="clear" w:pos="1080"/>
        </w:tabs>
      </w:pPr>
    </w:p>
    <w:p w14:paraId="5FEF6AC3" w14:textId="5D1E2FD3" w:rsidR="00E11454" w:rsidRPr="003A0653" w:rsidRDefault="00E11454" w:rsidP="00106C29">
      <w:pPr>
        <w:pStyle w:val="ProductList-Body"/>
        <w:tabs>
          <w:tab w:val="clear" w:pos="360"/>
          <w:tab w:val="clear" w:pos="720"/>
          <w:tab w:val="clear" w:pos="1080"/>
        </w:tabs>
      </w:pPr>
      <w:r w:rsidRPr="003A0653">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r w:rsidR="004B2053">
        <w:fldChar w:fldCharType="begin"/>
      </w:r>
      <w:r w:rsidR="004B2053">
        <w:instrText xml:space="preserve"> HYPERLINK "http://www.microsoftvolumelicensing.com/DocumentSearch.aspx?Mode=3&amp;DocumentTypeId=37" </w:instrText>
      </w:r>
      <w:r w:rsidR="004B2053">
        <w:fldChar w:fldCharType="separate"/>
      </w:r>
      <w:r w:rsidRPr="003A0653">
        <w:rPr>
          <w:rStyle w:val="Hyperlink"/>
          <w:rFonts w:ascii="Calibri" w:hAnsi="Calibri" w:cs="Calibri"/>
          <w:szCs w:val="18"/>
        </w:rPr>
        <w:t>http</w:t>
      </w:r>
      <w:r w:rsidRPr="002D13D4">
        <w:rPr>
          <w:rStyle w:val="Hyperlink"/>
          <w:rFonts w:ascii="Calibri" w:hAnsi="Calibri" w:cs="Calibri"/>
          <w:szCs w:val="18"/>
        </w:rPr>
        <w:t>:</w:t>
      </w:r>
      <w:r w:rsidRPr="003A0653">
        <w:rPr>
          <w:rStyle w:val="Hyperlink"/>
          <w:rFonts w:ascii="Calibri" w:hAnsi="Calibri" w:cs="Calibri"/>
          <w:szCs w:val="18"/>
        </w:rPr>
        <w:t>//www.microsoftvolumelicensing.com/SLA</w:t>
      </w:r>
      <w:r w:rsidR="004B2053">
        <w:rPr>
          <w:rStyle w:val="Hyperlink"/>
          <w:rFonts w:ascii="Calibri" w:hAnsi="Calibri" w:cs="Calibri"/>
          <w:szCs w:val="18"/>
        </w:rPr>
        <w:fldChar w:fldCharType="end"/>
      </w:r>
      <w:r w:rsidRPr="003A0653">
        <w:rPr>
          <w:rFonts w:ascii="Calibri" w:hAnsi="Calibri" w:cs="Calibri"/>
        </w:rPr>
        <w:t>.</w:t>
      </w:r>
    </w:p>
    <w:p w14:paraId="6E04A61A" w14:textId="77777777" w:rsidR="00DA4C8F" w:rsidRPr="003A0653" w:rsidRDefault="00DA4C8F" w:rsidP="00106C29">
      <w:pPr>
        <w:pStyle w:val="ProductList-Body"/>
        <w:tabs>
          <w:tab w:val="clear" w:pos="360"/>
          <w:tab w:val="clear" w:pos="720"/>
          <w:tab w:val="clear" w:pos="1080"/>
        </w:tabs>
      </w:pPr>
    </w:p>
    <w:p w14:paraId="65686147" w14:textId="004AAA72" w:rsidR="008D1A52" w:rsidRPr="003A0653" w:rsidRDefault="008D1A52" w:rsidP="00F404CE">
      <w:pPr>
        <w:pStyle w:val="ProductList-SubSection1Heading"/>
      </w:pPr>
      <w:r w:rsidRPr="003A0653">
        <w:t>Voorgaande versies van dit Document</w:t>
      </w:r>
    </w:p>
    <w:p w14:paraId="69561C1A" w14:textId="2C21BF8F" w:rsidR="0035123C" w:rsidRPr="003A0653" w:rsidRDefault="007804B9" w:rsidP="00106C29">
      <w:pPr>
        <w:pStyle w:val="ProductList-Body"/>
        <w:tabs>
          <w:tab w:val="clear" w:pos="360"/>
          <w:tab w:val="clear" w:pos="720"/>
          <w:tab w:val="clear" w:pos="1080"/>
        </w:tabs>
      </w:pPr>
      <w:r w:rsidRPr="003A0653">
        <w:t xml:space="preserve">Deze SLA biedt informatie over Diensten die op dit moment beschikbaar zijn. Eerdere versies van dit document zijn beschikbaar op </w:t>
      </w:r>
      <w:r w:rsidR="004B2053">
        <w:fldChar w:fldCharType="begin"/>
      </w:r>
      <w:r w:rsidR="004B2053">
        <w:instrText xml:space="preserve"> HYPERLINK "http://www.microsoftvolumelicensing.com/" </w:instrText>
      </w:r>
      <w:r w:rsidR="004B2053">
        <w:fldChar w:fldCharType="separate"/>
      </w:r>
      <w:r w:rsidRPr="003A0653">
        <w:rPr>
          <w:rStyle w:val="Hyperlink"/>
        </w:rPr>
        <w:t>http</w:t>
      </w:r>
      <w:r w:rsidRPr="002D13D4">
        <w:rPr>
          <w:rStyle w:val="Hyperlink"/>
        </w:rPr>
        <w:t>:</w:t>
      </w:r>
      <w:r w:rsidRPr="003A0653">
        <w:rPr>
          <w:rStyle w:val="Hyperlink"/>
        </w:rPr>
        <w:t>//www.microsoftvolumelicensing.com</w:t>
      </w:r>
      <w:r w:rsidR="004B2053">
        <w:rPr>
          <w:rStyle w:val="Hyperlink"/>
        </w:rPr>
        <w:fldChar w:fldCharType="end"/>
      </w:r>
      <w:r w:rsidRPr="003A0653">
        <w:t>. Een klant kan contact opnemen met zijn reseller of Microsoft Account Manager om de benodigde versie te vinden.</w:t>
      </w:r>
    </w:p>
    <w:p w14:paraId="7068C977" w14:textId="77777777" w:rsidR="008D1A52" w:rsidRPr="003A0653" w:rsidRDefault="008D1A52" w:rsidP="00106C29">
      <w:pPr>
        <w:pStyle w:val="ProductList-Body"/>
        <w:tabs>
          <w:tab w:val="clear" w:pos="360"/>
          <w:tab w:val="clear" w:pos="720"/>
          <w:tab w:val="clear" w:pos="1080"/>
        </w:tabs>
      </w:pPr>
    </w:p>
    <w:p w14:paraId="09D3392B" w14:textId="77777777" w:rsidR="00397B49" w:rsidRPr="003A0653" w:rsidRDefault="00397B49" w:rsidP="00397B49">
      <w:pPr>
        <w:pStyle w:val="ProductList-SubSection1Heading"/>
      </w:pPr>
      <w:bookmarkStart w:id="5" w:name="_Toc457812797"/>
      <w:bookmarkStart w:id="6" w:name="_Toc457821503"/>
      <w:r w:rsidRPr="003A0653">
        <w:t>Verduidelijkingen en overzicht van wijzigingen in dit document</w:t>
      </w:r>
    </w:p>
    <w:bookmarkEnd w:id="5"/>
    <w:bookmarkEnd w:id="6"/>
    <w:p w14:paraId="643DF7A9" w14:textId="77777777" w:rsidR="007B3C83" w:rsidRPr="003A0653" w:rsidRDefault="007B3C83" w:rsidP="007B3C83">
      <w:pPr>
        <w:pStyle w:val="ProductList-Body"/>
        <w:tabs>
          <w:tab w:val="clear" w:pos="360"/>
          <w:tab w:val="clear" w:pos="720"/>
          <w:tab w:val="clear" w:pos="1080"/>
        </w:tabs>
      </w:pPr>
      <w:r w:rsidRPr="003A0653">
        <w:t>Hieronder vindt u recente toevoegingen, verwijderingen en andere wijzigingen van deze SLA. Er worden ook verduidelijkingen van het licentiebeleid van Microsoft vermeld als antwoord op algemene vragen van klanten.</w:t>
      </w:r>
    </w:p>
    <w:p w14:paraId="3852EAEF" w14:textId="1601BE81" w:rsidR="007B3C83" w:rsidRDefault="007B3C83" w:rsidP="007B3C83">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90A87" w:rsidRPr="00571855" w14:paraId="32B0E1FC" w14:textId="77777777" w:rsidTr="002973D9">
        <w:trPr>
          <w:tblHeader/>
        </w:trPr>
        <w:tc>
          <w:tcPr>
            <w:tcW w:w="5395" w:type="dxa"/>
            <w:shd w:val="clear" w:color="auto" w:fill="0072C6"/>
          </w:tcPr>
          <w:p w14:paraId="3A008484" w14:textId="2E2555F8" w:rsidR="00290A87" w:rsidRPr="006D4DC5" w:rsidRDefault="00290A87" w:rsidP="00290A87">
            <w:pPr>
              <w:pStyle w:val="ProductList-OfferingBody"/>
            </w:pPr>
            <w:r>
              <w:rPr>
                <w:color w:val="FFFFFF" w:themeColor="background1"/>
              </w:rPr>
              <w:t>Toevoegingen</w:t>
            </w:r>
            <w:r w:rsidR="009063CA">
              <w:rPr>
                <w:color w:val="FFFFFF" w:themeColor="background1"/>
              </w:rPr>
              <w:t>/Bijgewerkt</w:t>
            </w:r>
          </w:p>
        </w:tc>
        <w:tc>
          <w:tcPr>
            <w:tcW w:w="5395" w:type="dxa"/>
            <w:shd w:val="clear" w:color="auto" w:fill="0072C6"/>
          </w:tcPr>
          <w:p w14:paraId="40E88130" w14:textId="2712BCB4" w:rsidR="00290A87" w:rsidRPr="006D4DC5" w:rsidRDefault="00290A87" w:rsidP="00290A87">
            <w:pPr>
              <w:pStyle w:val="ProductList-OfferingBody"/>
            </w:pPr>
            <w:r>
              <w:rPr>
                <w:color w:val="FFFFFF" w:themeColor="background1"/>
              </w:rPr>
              <w:t>Verwijderingen</w:t>
            </w:r>
          </w:p>
        </w:tc>
      </w:tr>
      <w:tr w:rsidR="009063CA" w:rsidRPr="003650D0" w14:paraId="2AD84799" w14:textId="77777777" w:rsidTr="00A40BA0">
        <w:trPr>
          <w:tblHeader/>
        </w:trPr>
        <w:tc>
          <w:tcPr>
            <w:tcW w:w="5395" w:type="dxa"/>
            <w:shd w:val="clear" w:color="auto" w:fill="auto"/>
          </w:tcPr>
          <w:p w14:paraId="3E85BB9B" w14:textId="07406FE2" w:rsidR="009063CA" w:rsidRPr="006D4DC5" w:rsidRDefault="005B0F08" w:rsidP="00A40BA0">
            <w:pPr>
              <w:pStyle w:val="ProductList-OfferingBody"/>
              <w:rPr>
                <w:color w:val="000000" w:themeColor="text1"/>
              </w:rPr>
            </w:pPr>
            <w:r w:rsidRPr="005B0F08">
              <w:rPr>
                <w:color w:val="000000" w:themeColor="text1"/>
              </w:rPr>
              <w:t>Dynamics 365 Handleidingen</w:t>
            </w:r>
          </w:p>
        </w:tc>
        <w:tc>
          <w:tcPr>
            <w:tcW w:w="5395" w:type="dxa"/>
            <w:shd w:val="clear" w:color="auto" w:fill="auto"/>
          </w:tcPr>
          <w:p w14:paraId="2B7B0E17" w14:textId="77777777" w:rsidR="009063CA" w:rsidRPr="006D4DC5" w:rsidRDefault="009063CA" w:rsidP="00A40BA0">
            <w:pPr>
              <w:pStyle w:val="ProductList-OfferingBody"/>
              <w:rPr>
                <w:color w:val="000000" w:themeColor="text1"/>
              </w:rPr>
            </w:pPr>
            <w:r>
              <w:rPr>
                <w:color w:val="000000" w:themeColor="text1"/>
              </w:rPr>
              <w:t>Geen</w:t>
            </w:r>
          </w:p>
        </w:tc>
      </w:tr>
    </w:tbl>
    <w:p w14:paraId="5316A5A7" w14:textId="77777777" w:rsidR="00290A87" w:rsidRPr="0059513D" w:rsidRDefault="00290A87" w:rsidP="00290A87">
      <w:pPr>
        <w:pStyle w:val="ProductList-Body"/>
      </w:pPr>
    </w:p>
    <w:p w14:paraId="2B8956B1" w14:textId="27BE53A3" w:rsidR="00F279C3" w:rsidRPr="003A0653" w:rsidRDefault="002D6986"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F279C3" w:rsidRPr="003A0653">
          <w:rPr>
            <w:rStyle w:val="Hyperlink"/>
            <w:sz w:val="16"/>
            <w:szCs w:val="16"/>
          </w:rPr>
          <w:t>Inhoud</w:t>
        </w:r>
      </w:hyperlink>
      <w:r w:rsidR="00F279C3" w:rsidRPr="003A0653">
        <w:rPr>
          <w:sz w:val="16"/>
          <w:szCs w:val="16"/>
        </w:rPr>
        <w:t xml:space="preserve"> / </w:t>
      </w:r>
      <w:hyperlink w:anchor="Definitions" w:tooltip="Definities" w:history="1">
        <w:r w:rsidR="00F279C3" w:rsidRPr="003A0653">
          <w:rPr>
            <w:rStyle w:val="Hyperlink"/>
            <w:sz w:val="16"/>
            <w:szCs w:val="16"/>
          </w:rPr>
          <w:t>Definities</w:t>
        </w:r>
      </w:hyperlink>
    </w:p>
    <w:p w14:paraId="2CD23FDC" w14:textId="77777777" w:rsidR="007E76D1" w:rsidRPr="003A0653" w:rsidRDefault="007E76D1" w:rsidP="00106C29">
      <w:pPr>
        <w:pStyle w:val="ProductList-Body"/>
        <w:tabs>
          <w:tab w:val="clear" w:pos="360"/>
          <w:tab w:val="clear" w:pos="720"/>
          <w:tab w:val="clear" w:pos="1080"/>
        </w:tabs>
      </w:pPr>
    </w:p>
    <w:p w14:paraId="348C666F" w14:textId="77777777" w:rsidR="008E6785" w:rsidRPr="00A10B40" w:rsidRDefault="008E6785" w:rsidP="00106C29">
      <w:pPr>
        <w:rPr>
          <w:sz w:val="18"/>
          <w:szCs w:val="18"/>
        </w:rPr>
        <w:sectPr w:rsidR="008E6785" w:rsidRPr="00A10B40" w:rsidSect="00752730">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3A0653" w:rsidRDefault="00E11454" w:rsidP="002024BF">
      <w:pPr>
        <w:pStyle w:val="ProductList-SectionHeading"/>
        <w:tabs>
          <w:tab w:val="clear" w:pos="360"/>
          <w:tab w:val="clear" w:pos="720"/>
          <w:tab w:val="clear" w:pos="1080"/>
        </w:tabs>
        <w:outlineLvl w:val="0"/>
      </w:pPr>
      <w:bookmarkStart w:id="7" w:name="_Toc102033068"/>
      <w:bookmarkStart w:id="8" w:name="GeneralTerms"/>
      <w:r w:rsidRPr="003A0653">
        <w:t>Algemene voorwaarden</w:t>
      </w:r>
      <w:bookmarkEnd w:id="7"/>
    </w:p>
    <w:p w14:paraId="0BDF752D" w14:textId="5F0E96A9" w:rsidR="00045C64" w:rsidRPr="003A0653" w:rsidRDefault="00E11454" w:rsidP="008D6EF7">
      <w:pPr>
        <w:pStyle w:val="ProductList-SubSection1Heading"/>
      </w:pPr>
      <w:bookmarkStart w:id="9" w:name="Definitions"/>
      <w:bookmarkEnd w:id="8"/>
      <w:r w:rsidRPr="00E332FD">
        <w:rPr>
          <w:lang w:eastAsia="en-US" w:bidi="ar-SA"/>
        </w:rPr>
        <w:t>Definities</w:t>
      </w:r>
    </w:p>
    <w:bookmarkEnd w:id="9"/>
    <w:p w14:paraId="6464F94E" w14:textId="02E469C0" w:rsidR="001D1C2C" w:rsidRPr="003A0653" w:rsidRDefault="003905E0" w:rsidP="003905E0">
      <w:pPr>
        <w:pStyle w:val="ProductList-Body"/>
        <w:spacing w:after="40"/>
      </w:pPr>
      <w:r w:rsidRPr="002B43B9">
        <w:t>“</w:t>
      </w:r>
      <w:r w:rsidR="00F575B8" w:rsidRPr="003A0653">
        <w:rPr>
          <w:b/>
          <w:color w:val="00188F"/>
        </w:rPr>
        <w:t>Toepasselijke Maandperiode</w:t>
      </w:r>
      <w:r w:rsidRPr="002B43B9">
        <w:t>”</w:t>
      </w:r>
      <w:r w:rsidR="00F575B8" w:rsidRPr="003A0653">
        <w:t xml:space="preserve"> betekent, voor een kalendermaand waarin een Diensttegoed verschuldigd is, het aantal dagen dat u op een Dienst bent geabonneerd.</w:t>
      </w:r>
      <w:r w:rsidR="00F575B8" w:rsidRPr="003A0653">
        <w:rPr>
          <w:color w:val="000000" w:themeColor="text1"/>
        </w:rPr>
        <w:t xml:space="preserve"> </w:t>
      </w:r>
    </w:p>
    <w:p w14:paraId="10BD05D9" w14:textId="7B5B6981" w:rsidR="001D1C2C" w:rsidRPr="003A0653" w:rsidRDefault="00F575B8" w:rsidP="001D1C2C">
      <w:pPr>
        <w:pStyle w:val="ProductList-Body"/>
        <w:spacing w:after="40"/>
      </w:pPr>
      <w:r w:rsidRPr="002B43B9">
        <w:t>“</w:t>
      </w:r>
      <w:r w:rsidRPr="003A0653">
        <w:rPr>
          <w:b/>
          <w:color w:val="00188F"/>
        </w:rPr>
        <w:t>Toepasselijke Maandelijkse Servicekosten</w:t>
      </w:r>
      <w:r w:rsidRPr="002B43B9">
        <w:t>”</w:t>
      </w:r>
      <w:r w:rsidRPr="003A0653">
        <w:rPr>
          <w:color w:val="000000" w:themeColor="text1"/>
        </w:rPr>
        <w:t xml:space="preserve"> betekent het totaal van de kosten dat daadwerkelijk door u is betaald voor een Dienst, aangewend in de maand waarin een Diensttegoed verschuldigd is.</w:t>
      </w:r>
    </w:p>
    <w:p w14:paraId="3E960783" w14:textId="5E71AD4E" w:rsidR="001D1C2C" w:rsidRPr="003A0653" w:rsidRDefault="00F575B8" w:rsidP="001D1C2C">
      <w:pPr>
        <w:pStyle w:val="ProductList-Body"/>
        <w:spacing w:after="40"/>
      </w:pPr>
      <w:r w:rsidRPr="002B43B9">
        <w:t>“</w:t>
      </w:r>
      <w:r w:rsidRPr="003A0653">
        <w:rPr>
          <w:b/>
          <w:color w:val="00188F"/>
        </w:rPr>
        <w:t>Downtime</w:t>
      </w:r>
      <w:r w:rsidRPr="002B43B9">
        <w:t>”</w:t>
      </w:r>
      <w:r w:rsidRPr="003A0653">
        <w:t xml:space="preserve"> is voor elke Dienst gedefinieerd in de Dienstspecifieke Voorwaarden hieronder.</w:t>
      </w:r>
      <w:r w:rsidR="00D934D2" w:rsidRPr="003A0653">
        <w:t xml:space="preserve"> </w:t>
      </w:r>
      <w:r w:rsidRPr="003A0653">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3A0653" w:rsidRDefault="00F575B8" w:rsidP="001D1C2C">
      <w:pPr>
        <w:pStyle w:val="ProductList-Body"/>
        <w:spacing w:after="40"/>
      </w:pPr>
      <w:r w:rsidRPr="002B43B9">
        <w:t>“</w:t>
      </w:r>
      <w:r w:rsidRPr="003A0653">
        <w:rPr>
          <w:b/>
          <w:color w:val="00188F"/>
        </w:rPr>
        <w:t>Foutcode</w:t>
      </w:r>
      <w:r w:rsidRPr="002B43B9">
        <w:t>”</w:t>
      </w:r>
      <w:r w:rsidRPr="003A0653">
        <w:t xml:space="preserve"> betekent een indicatie dat een bewerking is mislukt, zoals een HTTP-statuscode in het 5xx-bereik.</w:t>
      </w:r>
    </w:p>
    <w:p w14:paraId="64D84186" w14:textId="5C7C065D" w:rsidR="001D1C2C" w:rsidRPr="003A0653" w:rsidRDefault="00F575B8" w:rsidP="001D1C2C">
      <w:pPr>
        <w:pStyle w:val="ProductList-Body"/>
        <w:spacing w:after="40"/>
      </w:pPr>
      <w:r w:rsidRPr="002B43B9">
        <w:t>“</w:t>
      </w:r>
      <w:r w:rsidRPr="003A0653">
        <w:rPr>
          <w:b/>
          <w:color w:val="00188F"/>
        </w:rPr>
        <w:t>Externe Connectiviteit</w:t>
      </w:r>
      <w:r w:rsidRPr="002B43B9">
        <w:t>”</w:t>
      </w:r>
      <w:r w:rsidRPr="003A0653">
        <w:t xml:space="preserve"> is bi-directioneel netwerkverkeer via ondersteunde protocollen, zoals HTTP en HTTPS, dat kan worden verzonden en ontvangen op een openbaar IP-adres.</w:t>
      </w:r>
    </w:p>
    <w:p w14:paraId="57569D47" w14:textId="34BD47E6" w:rsidR="001D1C2C" w:rsidRPr="003A0653" w:rsidRDefault="00F575B8" w:rsidP="001D1C2C">
      <w:pPr>
        <w:pStyle w:val="ProductList-Body"/>
        <w:spacing w:after="40"/>
      </w:pPr>
      <w:r w:rsidRPr="002B43B9">
        <w:t>“</w:t>
      </w:r>
      <w:r w:rsidRPr="003A0653">
        <w:rPr>
          <w:b/>
          <w:color w:val="00188F"/>
        </w:rPr>
        <w:t>Incident</w:t>
      </w:r>
      <w:r w:rsidRPr="002B43B9">
        <w:t>”</w:t>
      </w:r>
      <w:r w:rsidRPr="003A0653">
        <w:rPr>
          <w:color w:val="000000" w:themeColor="text1"/>
        </w:rPr>
        <w:t xml:space="preserve"> betekent (i) een enkele gebeurtenis of (ii) een reeks gebeurtenissen waardoor Downtime ontstaat.</w:t>
      </w:r>
    </w:p>
    <w:p w14:paraId="30DC8057" w14:textId="5BF2AB88" w:rsidR="001D1C2C" w:rsidRPr="003A0653" w:rsidRDefault="00F575B8" w:rsidP="003905E0">
      <w:pPr>
        <w:pStyle w:val="ProductList-Body"/>
        <w:spacing w:after="40"/>
      </w:pPr>
      <w:r w:rsidRPr="002B43B9">
        <w:t>“</w:t>
      </w:r>
      <w:r w:rsidRPr="003A0653">
        <w:rPr>
          <w:b/>
          <w:color w:val="00188F"/>
        </w:rPr>
        <w:t>Beheerportal</w:t>
      </w:r>
      <w:r w:rsidR="003905E0" w:rsidRPr="002B43B9">
        <w:t>”</w:t>
      </w:r>
      <w:r w:rsidRPr="003A0653">
        <w:t xml:space="preserve"> betekent de webinterface, geleverd door Microsoft, door middel waarvan klanten de Dienst kunnen beheren.</w:t>
      </w:r>
    </w:p>
    <w:p w14:paraId="16345164" w14:textId="3F666C0E" w:rsidR="001D1C2C" w:rsidRPr="003A0653" w:rsidRDefault="00F575B8" w:rsidP="001D1C2C">
      <w:pPr>
        <w:pStyle w:val="ProductList-Body"/>
        <w:spacing w:after="40"/>
      </w:pPr>
      <w:r w:rsidRPr="002B43B9">
        <w:t>“</w:t>
      </w:r>
      <w:r w:rsidRPr="003A0653">
        <w:rPr>
          <w:b/>
          <w:color w:val="00188F"/>
        </w:rPr>
        <w:t>Geplande Downtime</w:t>
      </w:r>
      <w:r w:rsidRPr="002B43B9">
        <w:t>”</w:t>
      </w:r>
      <w:r w:rsidRPr="003A0653">
        <w:rPr>
          <w:color w:val="000000" w:themeColor="text1"/>
        </w:rPr>
        <w:t xml:space="preserve"> betekent perioden van Downtime in verband met onderhoud aan of upgrades van netwerken, hardware of Diensten.</w:t>
      </w:r>
      <w:r w:rsidR="00D934D2" w:rsidRPr="003A0653">
        <w:rPr>
          <w:color w:val="000000" w:themeColor="text1"/>
        </w:rPr>
        <w:t xml:space="preserve"> </w:t>
      </w:r>
      <w:r w:rsidRPr="003A0653">
        <w:rPr>
          <w:color w:val="000000" w:themeColor="text1"/>
        </w:rPr>
        <w:t>Ten minste vijf (5) dagen voor aanvang van dergelijke Downtime publiceren we een kennisgeving of stellen we u op de hoogte.</w:t>
      </w:r>
    </w:p>
    <w:p w14:paraId="70231D40" w14:textId="4F884A3B" w:rsidR="001D1C2C" w:rsidRPr="003A0653" w:rsidRDefault="00F575B8" w:rsidP="001D1C2C">
      <w:pPr>
        <w:pStyle w:val="ProductList-Body"/>
        <w:spacing w:after="40"/>
      </w:pPr>
      <w:r w:rsidRPr="002B43B9">
        <w:t>“</w:t>
      </w:r>
      <w:r w:rsidRPr="003A0653">
        <w:rPr>
          <w:b/>
          <w:color w:val="00188F"/>
        </w:rPr>
        <w:t>Diensttegoed</w:t>
      </w:r>
      <w:r w:rsidRPr="002B43B9">
        <w:t>”</w:t>
      </w:r>
      <w:r w:rsidRPr="003A0653">
        <w:rPr>
          <w:color w:val="000000" w:themeColor="text1"/>
        </w:rPr>
        <w:t xml:space="preserve"> is het percentage van de maandelijkse servicekosten voor de Dienst dat aan u wordt uitgekeerd in geval van een gegronde Vordering.</w:t>
      </w:r>
    </w:p>
    <w:p w14:paraId="0E261BBC" w14:textId="7B282E61" w:rsidR="001D1C2C" w:rsidRPr="003A0653" w:rsidRDefault="00F575B8" w:rsidP="001D1C2C">
      <w:pPr>
        <w:pStyle w:val="ProductList-Body"/>
        <w:spacing w:after="40"/>
      </w:pPr>
      <w:r w:rsidRPr="002B43B9">
        <w:t>“</w:t>
      </w:r>
      <w:r w:rsidRPr="003A0653">
        <w:rPr>
          <w:b/>
          <w:color w:val="00188F"/>
        </w:rPr>
        <w:t>Dienstniveau</w:t>
      </w:r>
      <w:r w:rsidRPr="002B43B9">
        <w:t>”</w:t>
      </w:r>
      <w:r w:rsidRPr="003A0653">
        <w:rPr>
          <w:color w:val="000000" w:themeColor="text1"/>
        </w:rPr>
        <w:t xml:space="preserve"> betekent de prestatiecijfers die in deze SLA worden vermeld, en waaraan Microsoft belooft te voldoen bij de verlening van de Diensten.</w:t>
      </w:r>
    </w:p>
    <w:p w14:paraId="6702BBF5" w14:textId="31C20435" w:rsidR="001D1C2C" w:rsidRPr="003A0653" w:rsidRDefault="00F575B8" w:rsidP="001D1C2C">
      <w:pPr>
        <w:pStyle w:val="ProductList-Body"/>
        <w:spacing w:after="40"/>
      </w:pPr>
      <w:r w:rsidRPr="002B43B9">
        <w:t>“</w:t>
      </w:r>
      <w:r w:rsidRPr="003A0653">
        <w:rPr>
          <w:b/>
          <w:color w:val="00188F"/>
        </w:rPr>
        <w:t>Dienstresource</w:t>
      </w:r>
      <w:r w:rsidRPr="002B43B9">
        <w:t>”</w:t>
      </w:r>
      <w:r w:rsidRPr="003A0653">
        <w:t xml:space="preserve"> betekent een afzonderlijke resource, beschikbaar voor gebruik binnen een Dienst.</w:t>
      </w:r>
    </w:p>
    <w:p w14:paraId="6EF19CD6" w14:textId="2EE5678B" w:rsidR="001D1C2C" w:rsidRPr="003A0653" w:rsidRDefault="00F575B8" w:rsidP="001D1C2C">
      <w:pPr>
        <w:pStyle w:val="ProductList-Body"/>
        <w:spacing w:after="40"/>
      </w:pPr>
      <w:r w:rsidRPr="002B43B9">
        <w:t>“</w:t>
      </w:r>
      <w:r w:rsidRPr="003A0653">
        <w:rPr>
          <w:b/>
          <w:color w:val="00188F"/>
        </w:rPr>
        <w:t>Succescode</w:t>
      </w:r>
      <w:r w:rsidRPr="002B43B9">
        <w:t>”</w:t>
      </w:r>
      <w:r w:rsidRPr="003A0653">
        <w:t xml:space="preserve"> betekent een indicatie dat een bewerking is geslaagd, zoals een HTTP-statuscode in het 2xx-bereik.</w:t>
      </w:r>
    </w:p>
    <w:p w14:paraId="461AC117" w14:textId="14702FC5" w:rsidR="001D1C2C" w:rsidRPr="003A0653" w:rsidRDefault="00F575B8" w:rsidP="001D1C2C">
      <w:pPr>
        <w:pStyle w:val="ProductList-Body"/>
        <w:spacing w:after="40"/>
      </w:pPr>
      <w:r w:rsidRPr="002B43B9">
        <w:t>“</w:t>
      </w:r>
      <w:r w:rsidRPr="003A0653">
        <w:rPr>
          <w:b/>
          <w:color w:val="00188F"/>
        </w:rPr>
        <w:t>Ondersteuningsvenster</w:t>
      </w:r>
      <w:r w:rsidRPr="002B43B9">
        <w:t>”</w:t>
      </w:r>
      <w:r w:rsidRPr="003A0653">
        <w:t xml:space="preserve"> betekent de tijdsperiode waarbinnen een voorziening van een Dienst of compatibiliteit met een gegeven product of dienst wordt ondersteund.</w:t>
      </w:r>
    </w:p>
    <w:p w14:paraId="0B6E793C" w14:textId="2B87D12B" w:rsidR="001D1C2C" w:rsidRPr="003A0653" w:rsidRDefault="00F575B8" w:rsidP="001D1C2C">
      <w:pPr>
        <w:pStyle w:val="ProductList-Body"/>
        <w:spacing w:after="40"/>
      </w:pPr>
      <w:r w:rsidRPr="002B43B9">
        <w:t>“</w:t>
      </w:r>
      <w:r w:rsidRPr="003A0653">
        <w:rPr>
          <w:b/>
          <w:color w:val="00188F"/>
        </w:rPr>
        <w:t>Gebruikersminuten</w:t>
      </w:r>
      <w:r w:rsidRPr="002B43B9">
        <w:t>”</w:t>
      </w:r>
      <w:r w:rsidRPr="003A0653">
        <w:rPr>
          <w:color w:val="000000" w:themeColor="text1"/>
        </w:rPr>
        <w:t xml:space="preserve"> betekent het totale aantal minuten per maand, onder aftrek van alle Geplande Downtime, vermenigvuldigd met het totale aantal gebruikers.</w:t>
      </w:r>
    </w:p>
    <w:p w14:paraId="394EB171" w14:textId="77777777" w:rsidR="003631EE" w:rsidRPr="003A0653" w:rsidRDefault="003631EE" w:rsidP="001D1C2C">
      <w:pPr>
        <w:pStyle w:val="ProductList-Body"/>
      </w:pPr>
    </w:p>
    <w:p w14:paraId="637752EC" w14:textId="23513F1A" w:rsidR="001D1C2C" w:rsidRPr="003A0653" w:rsidRDefault="001D1C2C" w:rsidP="008D6EF7">
      <w:pPr>
        <w:pStyle w:val="ProductList-SubSection1Heading"/>
      </w:pPr>
      <w:bookmarkStart w:id="10" w:name="Terms"/>
      <w:r w:rsidRPr="00E332FD">
        <w:rPr>
          <w:lang w:eastAsia="en-US" w:bidi="ar-SA"/>
        </w:rPr>
        <w:t>Voorwaarden</w:t>
      </w:r>
    </w:p>
    <w:p w14:paraId="7371D222" w14:textId="77777777" w:rsidR="001D1C2C" w:rsidRPr="003A0653" w:rsidRDefault="001D1C2C" w:rsidP="001D1C2C">
      <w:pPr>
        <w:pStyle w:val="ProductList-ClauseHeading"/>
      </w:pPr>
      <w:bookmarkStart w:id="11" w:name="GeneralTerms_Claims"/>
      <w:bookmarkEnd w:id="10"/>
      <w:r w:rsidRPr="003A0653">
        <w:t>Vorderingen</w:t>
      </w:r>
    </w:p>
    <w:bookmarkEnd w:id="11"/>
    <w:p w14:paraId="70975357" w14:textId="1FA897AB" w:rsidR="001D1C2C" w:rsidRPr="003A0653" w:rsidRDefault="001D1C2C" w:rsidP="001D1C2C">
      <w:pPr>
        <w:pStyle w:val="ProductList-Body"/>
      </w:pPr>
      <w:r w:rsidRPr="003A0653">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rsidRPr="003A0653">
        <w:t xml:space="preserve"> </w:t>
      </w:r>
    </w:p>
    <w:p w14:paraId="78652D82" w14:textId="77777777" w:rsidR="001D1C2C" w:rsidRPr="003A0653" w:rsidRDefault="001D1C2C" w:rsidP="001D1C2C">
      <w:pPr>
        <w:pStyle w:val="ProductList-Body"/>
      </w:pPr>
    </w:p>
    <w:p w14:paraId="5C8FCCA3" w14:textId="0F589547" w:rsidR="001D1C2C" w:rsidRPr="003A0653" w:rsidRDefault="001D1C2C" w:rsidP="001D1C2C">
      <w:pPr>
        <w:pStyle w:val="ProductList-Body"/>
      </w:pPr>
      <w:r w:rsidRPr="003A0653">
        <w:t>In geval van een vordering die betrekking heeft op Microsoft Azure, dienen we de vordering te ontvangen binnen twee maanden na het einde van de factureringsmaand waarin het Incident waarop de vordering betrekking heeft, zich heeft voorgedaan.</w:t>
      </w:r>
      <w:r w:rsidR="00D934D2" w:rsidRPr="003A0653">
        <w:t xml:space="preserve"> </w:t>
      </w:r>
      <w:r w:rsidRPr="003A0653">
        <w:t>In geval van vorderingen die betrekking hebben op alle andere Diensten, dienen we de vordering te ontvangen uiterlijk aan het einde van de kalendermaand volgend op de maand waarin het Incident zich heeft voorgedaan.</w:t>
      </w:r>
      <w:r w:rsidR="00D934D2" w:rsidRPr="003A0653">
        <w:t xml:space="preserve"> </w:t>
      </w:r>
      <w:r w:rsidRPr="003A0653">
        <w:t>Indien het Incident zich bijvoorbeeld heeft voorgedaan op 15 februari, dienen we de vordering en alle vereiste informatie uiterlijk op 31 maart te ontvangen.</w:t>
      </w:r>
      <w:r w:rsidR="00D934D2" w:rsidRPr="003A0653">
        <w:t xml:space="preserve"> </w:t>
      </w:r>
    </w:p>
    <w:p w14:paraId="13AA5F29" w14:textId="77777777" w:rsidR="001D1C2C" w:rsidRPr="003A0653" w:rsidRDefault="001D1C2C" w:rsidP="001D1C2C">
      <w:pPr>
        <w:pStyle w:val="ProductList-Body"/>
      </w:pPr>
    </w:p>
    <w:p w14:paraId="0A11687D" w14:textId="14F1DB4F" w:rsidR="001D1C2C" w:rsidRPr="003A0653" w:rsidRDefault="001D1C2C" w:rsidP="001D1C2C">
      <w:pPr>
        <w:pStyle w:val="ProductList-Body"/>
      </w:pPr>
      <w:r w:rsidRPr="003A0653">
        <w:t>We zullen alle informatie die redelijkerwijs bij ons beschikbaar is evalueren en te goeder trouw vaststellen of een Diensttegoed verschuldigd is.</w:t>
      </w:r>
      <w:r w:rsidR="00D934D2" w:rsidRPr="003A0653">
        <w:t xml:space="preserve"> </w:t>
      </w:r>
      <w:r w:rsidRPr="003A0653">
        <w:t>We zullen commercieel redelijke inspanningen verrichten om vorderingen gedurende de erop volgende maand en binnen vijfenveertig (45) dagen te verwerken.</w:t>
      </w:r>
      <w:r w:rsidR="00D934D2" w:rsidRPr="003A0653">
        <w:t xml:space="preserve"> </w:t>
      </w:r>
      <w:r w:rsidRPr="003A0653">
        <w:t>U dient de Overeenkomst na te leven om in aanmerking te komen voor een Diensttegoed.</w:t>
      </w:r>
      <w:r w:rsidR="00D934D2" w:rsidRPr="003A0653">
        <w:t xml:space="preserve"> </w:t>
      </w:r>
      <w:r w:rsidRPr="003A0653">
        <w:t xml:space="preserve">Indien we vaststellen dat een Diensttegoed aan u verschuldigd is, verrekenen we het Diensttegoed met uw Toepasselijke Maandelijkse Servicekosten. </w:t>
      </w:r>
    </w:p>
    <w:p w14:paraId="58E2268D" w14:textId="77777777" w:rsidR="001D1C2C" w:rsidRPr="003A0653" w:rsidRDefault="001D1C2C" w:rsidP="001D1C2C">
      <w:pPr>
        <w:pStyle w:val="ProductList-Body"/>
      </w:pPr>
    </w:p>
    <w:p w14:paraId="76EDD054" w14:textId="651892F2" w:rsidR="001D1C2C" w:rsidRPr="003A0653" w:rsidRDefault="001D1C2C" w:rsidP="001D1C2C">
      <w:pPr>
        <w:pStyle w:val="ProductList-Body"/>
      </w:pPr>
      <w:r w:rsidRPr="003A0653">
        <w:t>Indien u meer dan één Dienst hebt aangeschaft (niet als suite), kunt u vorderingen indienen door middel van het proces dat hierboven wordt beschreven alsof elke Dienst wordt gedekt door een afzonderlijke SLA.</w:t>
      </w:r>
      <w:r w:rsidR="00D934D2" w:rsidRPr="003A0653">
        <w:t xml:space="preserve"> </w:t>
      </w:r>
      <w:r w:rsidRPr="003A0653">
        <w:t>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grond van deze SLA.</w:t>
      </w:r>
      <w:r w:rsidR="00D934D2" w:rsidRPr="003A0653">
        <w:t xml:space="preserve"> </w:t>
      </w:r>
      <w:r w:rsidRPr="003A0653">
        <w:t>In het geval dat niet wordt voldaan aan meer dan één Dienstniveau voor een gegeven Dienst als gevolg van hetzelfde Incident, dient u één Dienstniveau te kiezen op grond waarvan u een vordering wilt indienen met betrekking tot het Incident.</w:t>
      </w:r>
      <w:r w:rsidR="00272AC9" w:rsidRPr="003A0653">
        <w:t xml:space="preserve"> Tenzij anders bepaald in een specifieke SLA, is slechts één Diensttegoed per Dienst is toegestaan voor een Toepasselijke Maandelijkse Periode.</w:t>
      </w:r>
    </w:p>
    <w:p w14:paraId="48EACB70" w14:textId="77777777" w:rsidR="001D1C2C" w:rsidRPr="003A0653" w:rsidRDefault="001D1C2C" w:rsidP="001D1C2C">
      <w:pPr>
        <w:pStyle w:val="ProductList-Body"/>
      </w:pPr>
    </w:p>
    <w:p w14:paraId="1C5E0FF1" w14:textId="77777777" w:rsidR="001D1C2C" w:rsidRPr="003A0653" w:rsidRDefault="001D1C2C" w:rsidP="001D1C2C">
      <w:pPr>
        <w:pStyle w:val="ProductList-ClauseHeading"/>
      </w:pPr>
      <w:r w:rsidRPr="003A0653">
        <w:t>Diensttegoed</w:t>
      </w:r>
    </w:p>
    <w:p w14:paraId="5F9659E7" w14:textId="6427006E" w:rsidR="001D1C2C" w:rsidRPr="003A0653" w:rsidRDefault="001D1C2C" w:rsidP="001D1C2C">
      <w:pPr>
        <w:pStyle w:val="ProductList-Body"/>
      </w:pPr>
      <w:r w:rsidRPr="003A0653">
        <w:t>Diensttegoed is uw enige verhaalsmogelijkheid bij prestatie- en beschikbaarheidskwesties met betrekking tot een Dienst op grond van de Overeenkomst en deze SLA.</w:t>
      </w:r>
      <w:r w:rsidR="00D934D2" w:rsidRPr="003A0653">
        <w:t xml:space="preserve"> </w:t>
      </w:r>
      <w:r w:rsidRPr="003A0653">
        <w:t>U mag niet eenzijdig uw Toepasselijke Maandelijkse Servicekosten korten in verband met prestatie- of beschikbaarheidskwesties.</w:t>
      </w:r>
    </w:p>
    <w:p w14:paraId="2603EC74" w14:textId="0B4736C9" w:rsidR="001D1C2C" w:rsidRPr="003A0653" w:rsidRDefault="001D1C2C" w:rsidP="001D1C2C">
      <w:pPr>
        <w:pStyle w:val="ProductList-Body"/>
      </w:pPr>
      <w:r w:rsidRPr="003A0653">
        <w:t>Diensttegoed kan alleen worden gebruik voor kosten die zijn betaald voor een gegeven Dienst, Dienstresource of Dienstlaag waarvoor niet werd voldaan aan het Dienstniveau.</w:t>
      </w:r>
      <w:r w:rsidR="00D934D2" w:rsidRPr="003A0653">
        <w:t xml:space="preserve"> </w:t>
      </w:r>
      <w:r w:rsidRPr="003A0653">
        <w:t>In gevallen waar Dienstniveaus van toepassing zijn op afzonderlijke Dienstresources of afzonderlijke Dienstlagen, is het Diensttegoed alleen van toepassing op de betreffende Dienstresource of Dienst laag, voor zover van toepassing.</w:t>
      </w:r>
      <w:r w:rsidR="00D934D2" w:rsidRPr="003A0653">
        <w:t xml:space="preserve"> </w:t>
      </w:r>
      <w:r w:rsidRPr="003A0653">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3A0653" w:rsidRDefault="001D1C2C" w:rsidP="001D1C2C">
      <w:pPr>
        <w:pStyle w:val="ProductList-Body"/>
      </w:pPr>
      <w:r w:rsidRPr="003A0653">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3A0653" w:rsidRDefault="001D1C2C" w:rsidP="001D1C2C">
      <w:pPr>
        <w:pStyle w:val="ProductList-Body"/>
      </w:pPr>
      <w:r w:rsidRPr="003A0653">
        <w:t>Indien u een Dienst hebt aangeschaft bij een reseller, ontvangt u een diensttegoed rechtstreeks van de reseller. De reseller ontvangt een Diensttegoed rechtstreeks van ons.</w:t>
      </w:r>
      <w:r w:rsidR="00D934D2" w:rsidRPr="003A0653">
        <w:t xml:space="preserve"> </w:t>
      </w:r>
      <w:r w:rsidRPr="003A0653">
        <w:t>Het Diensttegoed wordt gebaseerd op de adviesprijs voor de toepasselijke Dienst, zoals op redelijke gronden vastgesteld door ons.</w:t>
      </w:r>
    </w:p>
    <w:p w14:paraId="728B590F" w14:textId="77777777" w:rsidR="001D1C2C" w:rsidRPr="003A0653" w:rsidRDefault="001D1C2C" w:rsidP="001D1C2C">
      <w:pPr>
        <w:pStyle w:val="ProductList-Body"/>
      </w:pPr>
    </w:p>
    <w:p w14:paraId="36FDB6A7" w14:textId="77777777" w:rsidR="00E332FD" w:rsidRPr="00124ACE" w:rsidRDefault="00E332FD" w:rsidP="00E332FD">
      <w:pPr>
        <w:pStyle w:val="ProductList-ClauseHeading"/>
        <w:outlineLvl w:val="2"/>
      </w:pPr>
      <w:bookmarkStart w:id="12" w:name="Limitations"/>
      <w:r>
        <w:t>Beperkingen</w:t>
      </w:r>
    </w:p>
    <w:bookmarkEnd w:id="12"/>
    <w:p w14:paraId="3E550540" w14:textId="77777777" w:rsidR="00E332FD" w:rsidRPr="00124ACE" w:rsidRDefault="00E332FD" w:rsidP="00E332FD">
      <w:pPr>
        <w:pStyle w:val="ProductList-Body"/>
      </w:pPr>
      <w:r>
        <w:t>Deze SLA en eventueel toepasselijke Dienstniveaus zijn niet van toepassing op problemen met betrekking tot prestaties of beschikbaarheid:</w:t>
      </w:r>
    </w:p>
    <w:p w14:paraId="5EB74742" w14:textId="77777777" w:rsidR="00E332FD" w:rsidRPr="00124ACE" w:rsidRDefault="00E332FD" w:rsidP="00E332FD">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3835951B" w14:textId="77777777" w:rsidR="00E332FD" w:rsidRPr="00124ACE" w:rsidRDefault="00E332FD" w:rsidP="00E332FD">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7AA5F663" w14:textId="77777777" w:rsidR="00E332FD" w:rsidRPr="00124ACE" w:rsidRDefault="00E332FD" w:rsidP="00E332FD">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3A0653" w:rsidRDefault="001D1C2C" w:rsidP="00E62D9C">
      <w:pPr>
        <w:pStyle w:val="ProductList-Body"/>
        <w:numPr>
          <w:ilvl w:val="0"/>
          <w:numId w:val="1"/>
        </w:numPr>
        <w:tabs>
          <w:tab w:val="clear" w:pos="360"/>
          <w:tab w:val="clear" w:pos="720"/>
          <w:tab w:val="clear" w:pos="1080"/>
        </w:tabs>
      </w:pPr>
      <w:r w:rsidRPr="003A0653">
        <w:t>veroorzaakt door uw gebruik van een Dienst nadat we u hebben opgedragen uw gebruik van de Dienst aan te passen, indien u uw gebruik ervan niet in overeenstemming hiermee hebt aangepast;</w:t>
      </w:r>
    </w:p>
    <w:p w14:paraId="7A23EEE9" w14:textId="17D0B297" w:rsidR="001D1C2C" w:rsidRPr="003A0653" w:rsidRDefault="001D1C2C" w:rsidP="00E62D9C">
      <w:pPr>
        <w:pStyle w:val="ProductList-Body"/>
        <w:numPr>
          <w:ilvl w:val="0"/>
          <w:numId w:val="1"/>
        </w:numPr>
        <w:tabs>
          <w:tab w:val="clear" w:pos="360"/>
          <w:tab w:val="clear" w:pos="720"/>
          <w:tab w:val="clear" w:pos="1080"/>
        </w:tabs>
      </w:pPr>
      <w:r w:rsidRPr="003A0653">
        <w:t>gedurende of in verband met preview-, pre-release-, bèta- of evaluatieversies van een Dienst, functie of software (zoals bepaald door ons) of aankopen die zijn gedaan met Microsoft-abonnementtegoed;</w:t>
      </w:r>
    </w:p>
    <w:p w14:paraId="4F915C80" w14:textId="3C5FFBDC" w:rsidR="001D1C2C" w:rsidRPr="003A0653" w:rsidRDefault="001D1C2C" w:rsidP="00E62D9C">
      <w:pPr>
        <w:pStyle w:val="ProductList-Body"/>
        <w:numPr>
          <w:ilvl w:val="0"/>
          <w:numId w:val="1"/>
        </w:numPr>
        <w:tabs>
          <w:tab w:val="clear" w:pos="360"/>
          <w:tab w:val="clear" w:pos="720"/>
          <w:tab w:val="clear" w:pos="1080"/>
        </w:tabs>
      </w:pPr>
      <w:r w:rsidRPr="003A0653">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3A0653" w:rsidRDefault="001D1C2C" w:rsidP="00E62D9C">
      <w:pPr>
        <w:pStyle w:val="ProductList-Body"/>
        <w:numPr>
          <w:ilvl w:val="0"/>
          <w:numId w:val="1"/>
        </w:numPr>
        <w:tabs>
          <w:tab w:val="clear" w:pos="360"/>
          <w:tab w:val="clear" w:pos="720"/>
          <w:tab w:val="clear" w:pos="1080"/>
        </w:tabs>
      </w:pPr>
      <w:r w:rsidRPr="003A0653">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3A0653" w:rsidRDefault="001D1C2C" w:rsidP="00E62D9C">
      <w:pPr>
        <w:pStyle w:val="ProductList-Body"/>
        <w:numPr>
          <w:ilvl w:val="0"/>
          <w:numId w:val="1"/>
        </w:numPr>
        <w:tabs>
          <w:tab w:val="clear" w:pos="360"/>
          <w:tab w:val="clear" w:pos="720"/>
          <w:tab w:val="clear" w:pos="1080"/>
        </w:tabs>
      </w:pPr>
      <w:r w:rsidRPr="003A0653">
        <w:t>als gevolg van foutieve input, instructies of argumenten (bijvoorbeeld, aanvragen voor toegang tot bestanden die niet bestaan);</w:t>
      </w:r>
    </w:p>
    <w:p w14:paraId="2584E5F8" w14:textId="31F84492" w:rsidR="001D1C2C" w:rsidRPr="003A0653" w:rsidRDefault="001D1C2C" w:rsidP="00E62D9C">
      <w:pPr>
        <w:pStyle w:val="ProductList-Body"/>
        <w:numPr>
          <w:ilvl w:val="0"/>
          <w:numId w:val="1"/>
        </w:numPr>
        <w:tabs>
          <w:tab w:val="clear" w:pos="360"/>
          <w:tab w:val="clear" w:pos="720"/>
          <w:tab w:val="clear" w:pos="1080"/>
        </w:tabs>
      </w:pPr>
      <w:r w:rsidRPr="003A0653">
        <w:t>als gevolg van uw pogingen om bewerkingen uit te voeren die de voorgeschreven quota overschrijden of die het gevolg zijn van maatregelen door ons in verband met de verdenking van misbruik.</w:t>
      </w:r>
    </w:p>
    <w:p w14:paraId="767733A8" w14:textId="1C6B61EB" w:rsidR="001D1C2C" w:rsidRPr="003A0653" w:rsidRDefault="001D1C2C" w:rsidP="00E62D9C">
      <w:pPr>
        <w:pStyle w:val="ProductList-Body"/>
        <w:numPr>
          <w:ilvl w:val="0"/>
          <w:numId w:val="1"/>
        </w:numPr>
        <w:tabs>
          <w:tab w:val="clear" w:pos="360"/>
          <w:tab w:val="clear" w:pos="720"/>
          <w:tab w:val="clear" w:pos="1080"/>
        </w:tabs>
      </w:pPr>
      <w:r w:rsidRPr="003A0653">
        <w:t>als gevolgd van uw gebruik van voorzieningen van de Dienst die buiten de bijbehorende Ondersteuningsvensters vallen; of</w:t>
      </w:r>
    </w:p>
    <w:p w14:paraId="5605A8B2" w14:textId="5E9835C8" w:rsidR="001D1C2C" w:rsidRPr="003A0653" w:rsidRDefault="001D1C2C" w:rsidP="00E62D9C">
      <w:pPr>
        <w:pStyle w:val="ProductList-Body"/>
        <w:numPr>
          <w:ilvl w:val="0"/>
          <w:numId w:val="1"/>
        </w:numPr>
        <w:tabs>
          <w:tab w:val="clear" w:pos="360"/>
          <w:tab w:val="clear" w:pos="720"/>
          <w:tab w:val="clear" w:pos="1080"/>
        </w:tabs>
      </w:pPr>
      <w:r w:rsidRPr="003A0653">
        <w:t>in verband met licenties die wel zijn gereserveerd, maar nog niet zijn betaald op het moment van het Incident.</w:t>
      </w:r>
    </w:p>
    <w:p w14:paraId="4B72C513" w14:textId="77777777" w:rsidR="001D1C2C" w:rsidRPr="003A0653" w:rsidRDefault="001D1C2C" w:rsidP="001D1C2C">
      <w:pPr>
        <w:pStyle w:val="ProductList-Body"/>
        <w:tabs>
          <w:tab w:val="left" w:pos="6647"/>
        </w:tabs>
      </w:pPr>
    </w:p>
    <w:p w14:paraId="61871B44" w14:textId="10F673B7" w:rsidR="001D1C2C" w:rsidRPr="003A0653" w:rsidRDefault="001D1C2C" w:rsidP="001D1C2C">
      <w:pPr>
        <w:pStyle w:val="ProductList-Body"/>
      </w:pPr>
      <w:r w:rsidRPr="003A0653">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w:t>
      </w:r>
      <w:r w:rsidRPr="002B43B9">
        <w:t>“</w:t>
      </w:r>
      <w:r w:rsidRPr="003A0653">
        <w:t>Toepasselijke Maandelijkse Servicekosten</w:t>
      </w:r>
      <w:r w:rsidRPr="002B43B9">
        <w:t>”</w:t>
      </w:r>
      <w:r w:rsidRPr="003A0653">
        <w:t xml:space="preserve"> komen te vervallen en worden vervangen door </w:t>
      </w:r>
      <w:r w:rsidRPr="002B43B9">
        <w:t>“</w:t>
      </w:r>
      <w:r w:rsidRPr="003A0653">
        <w:t>Toepasselijke Maandperiode</w:t>
      </w:r>
      <w:r w:rsidRPr="002B43B9">
        <w:t>”</w:t>
      </w:r>
      <w:r w:rsidRPr="003A0653">
        <w:t>.</w:t>
      </w:r>
    </w:p>
    <w:p w14:paraId="2E9A5C96" w14:textId="77777777" w:rsidR="0080516E" w:rsidRPr="003A0653" w:rsidRDefault="002D6986"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9318DE9" w14:textId="77777777" w:rsidR="00045C64" w:rsidRPr="003A0653" w:rsidRDefault="00045C64" w:rsidP="002024BF">
      <w:pPr>
        <w:pStyle w:val="ProductList-Body"/>
        <w:tabs>
          <w:tab w:val="clear" w:pos="360"/>
          <w:tab w:val="clear" w:pos="720"/>
          <w:tab w:val="clear" w:pos="1080"/>
        </w:tabs>
      </w:pPr>
    </w:p>
    <w:p w14:paraId="4D1DD938" w14:textId="77777777" w:rsidR="00045C64" w:rsidRPr="00A10B40" w:rsidRDefault="00045C64" w:rsidP="002024BF">
      <w:pPr>
        <w:rPr>
          <w:sz w:val="18"/>
          <w:szCs w:val="18"/>
        </w:rPr>
        <w:sectPr w:rsidR="00045C64" w:rsidRPr="00A10B40" w:rsidSect="00752730">
          <w:footerReference w:type="default" r:id="rId16"/>
          <w:footerReference w:type="first" r:id="rId17"/>
          <w:pgSz w:w="12240" w:h="15840"/>
          <w:pgMar w:top="1440" w:right="720" w:bottom="1440" w:left="720" w:header="720" w:footer="720" w:gutter="0"/>
          <w:cols w:space="720"/>
          <w:titlePg/>
          <w:docGrid w:linePitch="360"/>
        </w:sectPr>
      </w:pPr>
    </w:p>
    <w:p w14:paraId="44885D4F" w14:textId="77CE35F8" w:rsidR="00045C64" w:rsidRPr="003A0653" w:rsidRDefault="00045C64" w:rsidP="00E5189B">
      <w:pPr>
        <w:pStyle w:val="ProductList-SectionHeading"/>
        <w:tabs>
          <w:tab w:val="clear" w:pos="360"/>
          <w:tab w:val="clear" w:pos="720"/>
          <w:tab w:val="clear" w:pos="1080"/>
        </w:tabs>
        <w:outlineLvl w:val="0"/>
      </w:pPr>
      <w:bookmarkStart w:id="13" w:name="_Toc102033069"/>
      <w:bookmarkStart w:id="14" w:name="ServiceSpecificTerms"/>
      <w:r w:rsidRPr="003A0653">
        <w:t>Dienstspecifieke voorwaarden</w:t>
      </w:r>
      <w:bookmarkEnd w:id="13"/>
    </w:p>
    <w:p w14:paraId="2C7E4F0A" w14:textId="77777777" w:rsidR="00F404CE" w:rsidRPr="003A0653" w:rsidRDefault="00F404CE" w:rsidP="00F404CE">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102033070"/>
      <w:bookmarkEnd w:id="14"/>
      <w:r w:rsidRPr="003A0653">
        <w:t>Microsoft Dynamics</w:t>
      </w:r>
      <w:bookmarkEnd w:id="15"/>
      <w:bookmarkEnd w:id="16"/>
      <w:r w:rsidRPr="003A0653">
        <w:t xml:space="preserve"> 365</w:t>
      </w:r>
      <w:bookmarkEnd w:id="17"/>
      <w:bookmarkEnd w:id="18"/>
    </w:p>
    <w:p w14:paraId="375F9CCB" w14:textId="77777777" w:rsidR="004A17F3" w:rsidRPr="00552D87" w:rsidRDefault="004A17F3" w:rsidP="004A17F3">
      <w:pPr>
        <w:pStyle w:val="ProductList-Offering2Heading"/>
        <w:pBdr>
          <w:between w:val="single" w:sz="4" w:space="1" w:color="auto"/>
        </w:pBdr>
        <w:tabs>
          <w:tab w:val="clear" w:pos="360"/>
          <w:tab w:val="clear" w:pos="720"/>
          <w:tab w:val="clear" w:pos="1080"/>
        </w:tabs>
        <w:outlineLvl w:val="2"/>
      </w:pPr>
      <w:bookmarkStart w:id="19" w:name="_Toc102033071"/>
      <w:bookmarkStart w:id="20" w:name="_Toc524384433"/>
      <w:bookmarkStart w:id="21" w:name="_Toc531162400"/>
      <w:bookmarkStart w:id="22" w:name="MicrosoftDynamics365forCustSrvcEntProIns"/>
      <w:bookmarkStart w:id="23" w:name="_Toc5018151"/>
      <w:bookmarkStart w:id="24" w:name="_Toc438127029"/>
      <w:bookmarkStart w:id="25" w:name="_Toc457821509"/>
      <w:r>
        <w:t>Dynamics 365 Business Central</w:t>
      </w:r>
      <w:bookmarkEnd w:id="19"/>
    </w:p>
    <w:p w14:paraId="6A0EFBA0" w14:textId="77777777" w:rsidR="004A17F3" w:rsidRPr="003A0653" w:rsidRDefault="004A17F3" w:rsidP="00713DA7">
      <w:pPr>
        <w:pStyle w:val="ProductList-Body"/>
      </w:pPr>
      <w:r w:rsidRPr="003A0653">
        <w:rPr>
          <w:b/>
          <w:color w:val="00188F"/>
        </w:rPr>
        <w:t>Downtime</w:t>
      </w:r>
      <w:r w:rsidRPr="003A0653">
        <w:rPr>
          <w:bCs/>
        </w:rPr>
        <w:t>:</w:t>
      </w:r>
      <w:r w:rsidRPr="003A0653">
        <w:t xml:space="preserve"> een periode gedurende welke eindgebruikers niet in staat zijn zich aan te melden bij hun instance.</w:t>
      </w:r>
    </w:p>
    <w:p w14:paraId="1A243AFD" w14:textId="77777777" w:rsidR="00713DA7" w:rsidRDefault="00713DA7" w:rsidP="004A17F3">
      <w:pPr>
        <w:pStyle w:val="ProductList-Body"/>
        <w:rPr>
          <w:b/>
          <w:color w:val="00188F"/>
        </w:rPr>
      </w:pPr>
    </w:p>
    <w:p w14:paraId="5BD807D5" w14:textId="565BC869"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9B16700" w14:textId="77777777" w:rsidR="004A17F3" w:rsidRPr="003A0653" w:rsidRDefault="004A17F3" w:rsidP="004A17F3">
      <w:pPr>
        <w:pStyle w:val="ProductList-Body"/>
      </w:pPr>
    </w:p>
    <w:p w14:paraId="75C91EB3" w14:textId="77777777" w:rsidR="004A17F3" w:rsidRPr="00A10B40" w:rsidRDefault="002D6986" w:rsidP="004A17F3">
      <w:pPr>
        <w:jc w:val="both"/>
        <w:rPr>
          <w:sz w:val="18"/>
          <w:szCs w:val="18"/>
        </w:rPr>
      </w:pPr>
      <m:oMathPara>
        <m:oMathParaPr>
          <m:jc m:val="center"/>
        </m:oMathParaPr>
        <m:oMath>
          <m:f>
            <m:fPr>
              <m:ctrlPr>
                <w:ins w:id="26" w:author="Author">
                  <w:rPr>
                    <w:rFonts w:ascii="Cambria Math" w:hAnsi="Cambria Math" w:cs="Calibri"/>
                    <w:i/>
                    <w:sz w:val="18"/>
                    <w:szCs w:val="18"/>
                  </w:rPr>
                </w:ins>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FAB9F9B"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616CA69" w14:textId="77777777" w:rsidR="004A17F3" w:rsidRPr="003A0653" w:rsidRDefault="004A17F3" w:rsidP="004A17F3">
      <w:pPr>
        <w:pStyle w:val="ProductList-Body"/>
      </w:pPr>
    </w:p>
    <w:p w14:paraId="235FF477" w14:textId="77777777" w:rsidR="004A17F3" w:rsidRPr="003A0653" w:rsidRDefault="004A17F3" w:rsidP="004A17F3">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1A7B39FF" w14:textId="77777777" w:rsidTr="009378A6">
        <w:trPr>
          <w:tblHeader/>
        </w:trPr>
        <w:tc>
          <w:tcPr>
            <w:tcW w:w="5400" w:type="dxa"/>
            <w:shd w:val="clear" w:color="auto" w:fill="0072C6"/>
          </w:tcPr>
          <w:p w14:paraId="3332364C"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859DCE0"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26CBB899" w14:textId="77777777" w:rsidTr="009378A6">
        <w:tc>
          <w:tcPr>
            <w:tcW w:w="5400" w:type="dxa"/>
          </w:tcPr>
          <w:p w14:paraId="046C9D18" w14:textId="77777777" w:rsidR="004A17F3" w:rsidRPr="003A0653" w:rsidRDefault="004A17F3" w:rsidP="009378A6">
            <w:pPr>
              <w:pStyle w:val="ProductList-OfferingBody"/>
              <w:jc w:val="center"/>
            </w:pPr>
            <w:r w:rsidRPr="003A0653">
              <w:t>&lt; 99,9%</w:t>
            </w:r>
          </w:p>
        </w:tc>
        <w:tc>
          <w:tcPr>
            <w:tcW w:w="5400" w:type="dxa"/>
          </w:tcPr>
          <w:p w14:paraId="55D350B3" w14:textId="77777777" w:rsidR="004A17F3" w:rsidRPr="003A0653" w:rsidRDefault="004A17F3" w:rsidP="009378A6">
            <w:pPr>
              <w:pStyle w:val="ProductList-OfferingBody"/>
              <w:jc w:val="center"/>
            </w:pPr>
            <w:r w:rsidRPr="003A0653">
              <w:t>25%</w:t>
            </w:r>
          </w:p>
        </w:tc>
      </w:tr>
      <w:tr w:rsidR="004A17F3" w:rsidRPr="00A10B40" w14:paraId="1AB18062" w14:textId="77777777" w:rsidTr="009378A6">
        <w:tc>
          <w:tcPr>
            <w:tcW w:w="5400" w:type="dxa"/>
          </w:tcPr>
          <w:p w14:paraId="707589B0" w14:textId="77777777" w:rsidR="004A17F3" w:rsidRPr="003A0653" w:rsidRDefault="004A17F3" w:rsidP="009378A6">
            <w:pPr>
              <w:pStyle w:val="ProductList-OfferingBody"/>
              <w:jc w:val="center"/>
            </w:pPr>
            <w:r w:rsidRPr="003A0653">
              <w:t>&lt; 99%</w:t>
            </w:r>
          </w:p>
        </w:tc>
        <w:tc>
          <w:tcPr>
            <w:tcW w:w="5400" w:type="dxa"/>
          </w:tcPr>
          <w:p w14:paraId="68302969" w14:textId="77777777" w:rsidR="004A17F3" w:rsidRPr="003A0653" w:rsidRDefault="004A17F3" w:rsidP="009378A6">
            <w:pPr>
              <w:pStyle w:val="ProductList-OfferingBody"/>
              <w:jc w:val="center"/>
            </w:pPr>
            <w:r w:rsidRPr="003A0653">
              <w:t>50%</w:t>
            </w:r>
          </w:p>
        </w:tc>
      </w:tr>
      <w:tr w:rsidR="004A17F3" w:rsidRPr="00A10B40" w14:paraId="1EE41120" w14:textId="77777777" w:rsidTr="009378A6">
        <w:tc>
          <w:tcPr>
            <w:tcW w:w="5400" w:type="dxa"/>
          </w:tcPr>
          <w:p w14:paraId="2696DDE9" w14:textId="77777777" w:rsidR="004A17F3" w:rsidRPr="003A0653" w:rsidRDefault="004A17F3" w:rsidP="009378A6">
            <w:pPr>
              <w:pStyle w:val="ProductList-OfferingBody"/>
              <w:jc w:val="center"/>
            </w:pPr>
            <w:r w:rsidRPr="003A0653">
              <w:t>&lt; 95%</w:t>
            </w:r>
          </w:p>
        </w:tc>
        <w:tc>
          <w:tcPr>
            <w:tcW w:w="5400" w:type="dxa"/>
          </w:tcPr>
          <w:p w14:paraId="04CBF0DD" w14:textId="77777777" w:rsidR="004A17F3" w:rsidRPr="003A0653" w:rsidRDefault="004A17F3" w:rsidP="009378A6">
            <w:pPr>
              <w:pStyle w:val="ProductList-OfferingBody"/>
              <w:jc w:val="center"/>
            </w:pPr>
            <w:r w:rsidRPr="003A0653">
              <w:t>100%</w:t>
            </w:r>
          </w:p>
        </w:tc>
      </w:tr>
    </w:tbl>
    <w:p w14:paraId="2E71AD00" w14:textId="77777777" w:rsidR="004A17F3" w:rsidRPr="003A0653" w:rsidRDefault="002D6986"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54AF729A" w14:textId="77777777" w:rsidR="004A17F3" w:rsidRPr="003A0653" w:rsidRDefault="004A17F3" w:rsidP="004A17F3">
      <w:pPr>
        <w:pStyle w:val="ProductList-Offering2Heading"/>
        <w:pBdr>
          <w:between w:val="single" w:sz="4" w:space="1" w:color="auto"/>
        </w:pBdr>
        <w:tabs>
          <w:tab w:val="clear" w:pos="360"/>
          <w:tab w:val="clear" w:pos="720"/>
          <w:tab w:val="clear" w:pos="1080"/>
        </w:tabs>
        <w:outlineLvl w:val="2"/>
      </w:pPr>
      <w:bookmarkStart w:id="27" w:name="_Toc102033072"/>
      <w:r w:rsidRPr="003A0653">
        <w:t xml:space="preserve">Dynamics 365 </w:t>
      </w:r>
      <w:r w:rsidRPr="00DD2BAE">
        <w:t>Commerce</w:t>
      </w:r>
      <w:bookmarkEnd w:id="27"/>
    </w:p>
    <w:p w14:paraId="69CC56CF" w14:textId="77777777" w:rsidR="004A17F3" w:rsidRPr="003A0653" w:rsidRDefault="004A17F3" w:rsidP="004A17F3">
      <w:pPr>
        <w:pStyle w:val="ProductList-Body"/>
      </w:pPr>
      <w:r w:rsidRPr="003A0653">
        <w:rPr>
          <w:b/>
          <w:color w:val="00188F"/>
        </w:rPr>
        <w:t>Aanvullende definities</w:t>
      </w:r>
      <w:r w:rsidRPr="003A0653">
        <w:t>:</w:t>
      </w:r>
    </w:p>
    <w:p w14:paraId="5F2B2D5F" w14:textId="77777777" w:rsidR="004A17F3" w:rsidRPr="003A0653" w:rsidRDefault="004A17F3" w:rsidP="004A17F3">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16787E1D" w14:textId="77777777" w:rsidR="004A17F3" w:rsidRPr="003A0653" w:rsidRDefault="004A17F3" w:rsidP="004A17F3">
      <w:pPr>
        <w:pStyle w:val="ProductList-Body"/>
      </w:pPr>
      <w:r w:rsidRPr="002B43B9">
        <w:t>“</w:t>
      </w:r>
      <w:r w:rsidRPr="003A0653">
        <w:rPr>
          <w:b/>
          <w:color w:val="00188F"/>
        </w:rPr>
        <w:t>Partnertoepassingsservice</w:t>
      </w:r>
      <w:r w:rsidRPr="002B43B9">
        <w:t>”</w:t>
      </w:r>
      <w:r w:rsidRPr="003A0653">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278AE7E4" w14:textId="77777777" w:rsidR="004A17F3" w:rsidRPr="003A0653" w:rsidRDefault="004A17F3" w:rsidP="004A17F3">
      <w:pPr>
        <w:pStyle w:val="ProductList-Body"/>
      </w:pPr>
      <w:r w:rsidRPr="002B43B9">
        <w:t>“</w:t>
      </w:r>
      <w:r w:rsidRPr="003A0653">
        <w:rPr>
          <w:b/>
          <w:color w:val="00188F"/>
        </w:rPr>
        <w:t>Maximum Beschikbare Minuten</w:t>
      </w:r>
      <w:r w:rsidRPr="002B43B9">
        <w:t>”</w:t>
      </w:r>
      <w:r w:rsidRPr="003A0653">
        <w:t xml:space="preserve"> betekent het totale aantal minuten gedurende een factureringsmaand gedurende welke een Actieve Tenant is geïmplementeerd in een Partnertoepassingsservice met een actieve productietopologie met hoge beschikbaarheid.</w:t>
      </w:r>
    </w:p>
    <w:p w14:paraId="16EEE900" w14:textId="77777777" w:rsidR="004A17F3" w:rsidRPr="003A0653" w:rsidRDefault="004A17F3" w:rsidP="004A17F3">
      <w:pPr>
        <w:pStyle w:val="ProductList-Body"/>
      </w:pPr>
      <w:r w:rsidRPr="002B43B9">
        <w:t>“</w:t>
      </w:r>
      <w:r w:rsidRPr="003A0653">
        <w:rPr>
          <w:b/>
          <w:color w:val="00188F"/>
        </w:rPr>
        <w:t>Platform</w:t>
      </w:r>
      <w:r w:rsidRPr="002B43B9">
        <w:t>”</w:t>
      </w:r>
      <w:r w:rsidRPr="003A0653">
        <w:t xml:space="preserve"> betekent de clientformulieren van de Service, SQL-serverrapporten, batchbewerkingen en API-eindpunten, of de retail-API's van de Service die uitsluitend worden gebruikt voor commerciële en detailhandeldoeleinden.</w:t>
      </w:r>
    </w:p>
    <w:p w14:paraId="666D704D" w14:textId="77777777" w:rsidR="004A17F3" w:rsidRPr="003A0653" w:rsidRDefault="004A17F3" w:rsidP="004A17F3">
      <w:pPr>
        <w:pStyle w:val="ProductList-Body"/>
      </w:pPr>
      <w:r w:rsidRPr="002B43B9">
        <w:t>“</w:t>
      </w:r>
      <w:r w:rsidRPr="003A0653">
        <w:rPr>
          <w:b/>
          <w:color w:val="00188F"/>
        </w:rPr>
        <w:t>Schaaleenheid</w:t>
      </w:r>
      <w:r w:rsidRPr="002B43B9">
        <w:t>”</w:t>
      </w:r>
      <w:r w:rsidRPr="003A0653">
        <w:t xml:space="preserve"> betekent de stappen waarin reken- en opslagcapaciteit worden toegevoegd aan of verwijderd uit een Partnertoepassingsservice.</w:t>
      </w:r>
    </w:p>
    <w:p w14:paraId="0F7A28DF" w14:textId="77777777" w:rsidR="004A17F3" w:rsidRPr="003A0653" w:rsidRDefault="004A17F3" w:rsidP="004A17F3">
      <w:pPr>
        <w:pStyle w:val="ProductList-Body"/>
      </w:pPr>
      <w:r w:rsidRPr="002B43B9">
        <w:t>“</w:t>
      </w:r>
      <w:r w:rsidRPr="003A0653">
        <w:rPr>
          <w:b/>
          <w:color w:val="00188F"/>
        </w:rPr>
        <w:t>Service-infrastructuur</w:t>
      </w:r>
      <w:r w:rsidRPr="002B43B9">
        <w:t>”</w:t>
      </w:r>
      <w:r w:rsidRPr="003A0653">
        <w:t xml:space="preserve"> betekent de verificatie-, reken- en opslagcapaciteit die Microsoft biedt in verband met de Service.</w:t>
      </w:r>
    </w:p>
    <w:p w14:paraId="5C7E9FE4" w14:textId="77777777" w:rsidR="004A17F3" w:rsidRPr="003A0653" w:rsidRDefault="004A17F3" w:rsidP="004A17F3">
      <w:pPr>
        <w:pStyle w:val="ProductList-Body"/>
      </w:pPr>
    </w:p>
    <w:p w14:paraId="00C8E678" w14:textId="77777777" w:rsidR="004A17F3" w:rsidRPr="003A0653" w:rsidRDefault="004A17F3" w:rsidP="004A17F3">
      <w:pPr>
        <w:pStyle w:val="ProductList-Body"/>
      </w:pPr>
      <w:r w:rsidRPr="003A0653">
        <w:rPr>
          <w:b/>
          <w:color w:val="00188F"/>
        </w:rPr>
        <w:t>Downtime</w:t>
      </w:r>
      <w:r w:rsidRPr="003A0653">
        <w:rPr>
          <w:bCs/>
        </w:rPr>
        <w:t>:</w:t>
      </w:r>
      <w:r w:rsidRPr="003A0653">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363E27A4" w14:textId="77777777" w:rsidR="004A17F3" w:rsidRPr="003A0653" w:rsidRDefault="004A17F3" w:rsidP="004A17F3">
      <w:pPr>
        <w:pStyle w:val="ProductList-Body"/>
      </w:pPr>
    </w:p>
    <w:p w14:paraId="09839234" w14:textId="77777777"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178C88BE" w14:textId="77777777" w:rsidR="004A17F3" w:rsidRPr="003A0653" w:rsidRDefault="004A17F3" w:rsidP="004A17F3">
      <w:pPr>
        <w:pStyle w:val="ProductList-Body"/>
      </w:pPr>
    </w:p>
    <w:p w14:paraId="0566AF2D" w14:textId="77777777" w:rsidR="004A17F3" w:rsidRPr="003A0653" w:rsidRDefault="002D6986" w:rsidP="004A17F3">
      <w:pPr>
        <w:jc w:val="both"/>
        <w:rPr>
          <w:i/>
          <w:sz w:val="18"/>
          <w:szCs w:val="18"/>
        </w:rPr>
      </w:pPr>
      <m:oMathPara>
        <m:oMathParaPr>
          <m:jc m:val="center"/>
        </m:oMathParaPr>
        <m:oMath>
          <m:f>
            <m:fPr>
              <m:ctrlPr>
                <w:ins w:id="28" w:author="Author">
                  <w:rPr>
                    <w:rFonts w:ascii="Cambria Math" w:hAnsi="Cambria Math" w:cs="Calibri"/>
                    <w:i/>
                    <w:sz w:val="18"/>
                    <w:szCs w:val="18"/>
                  </w:rPr>
                </w:ins>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F5B1622"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46CE672" w14:textId="77777777" w:rsidR="004A17F3" w:rsidRPr="003A0653" w:rsidRDefault="004A17F3" w:rsidP="004A17F3">
      <w:pPr>
        <w:pStyle w:val="ProductList-Body"/>
      </w:pPr>
    </w:p>
    <w:p w14:paraId="10D1AA4A" w14:textId="77777777" w:rsidR="004A17F3" w:rsidRPr="003A0653" w:rsidRDefault="004A17F3" w:rsidP="00290A87">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5ADABFBB" w14:textId="77777777" w:rsidTr="009378A6">
        <w:trPr>
          <w:tblHeader/>
        </w:trPr>
        <w:tc>
          <w:tcPr>
            <w:tcW w:w="5400" w:type="dxa"/>
            <w:shd w:val="clear" w:color="auto" w:fill="0072C6"/>
          </w:tcPr>
          <w:p w14:paraId="567E8A8F"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F967A32"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5889306C" w14:textId="77777777" w:rsidTr="009378A6">
        <w:tc>
          <w:tcPr>
            <w:tcW w:w="5400" w:type="dxa"/>
          </w:tcPr>
          <w:p w14:paraId="14FA5489" w14:textId="77777777" w:rsidR="004A17F3" w:rsidRPr="003A0653" w:rsidRDefault="004A17F3" w:rsidP="009378A6">
            <w:pPr>
              <w:pStyle w:val="ProductList-OfferingBody"/>
              <w:jc w:val="center"/>
            </w:pPr>
            <w:r w:rsidRPr="003A0653">
              <w:t>&lt; 99,9%</w:t>
            </w:r>
          </w:p>
        </w:tc>
        <w:tc>
          <w:tcPr>
            <w:tcW w:w="5400" w:type="dxa"/>
          </w:tcPr>
          <w:p w14:paraId="6289B8F3" w14:textId="77777777" w:rsidR="004A17F3" w:rsidRPr="003A0653" w:rsidRDefault="004A17F3" w:rsidP="009378A6">
            <w:pPr>
              <w:pStyle w:val="ProductList-OfferingBody"/>
              <w:jc w:val="center"/>
            </w:pPr>
            <w:r w:rsidRPr="003A0653">
              <w:t>25%</w:t>
            </w:r>
          </w:p>
        </w:tc>
      </w:tr>
      <w:tr w:rsidR="004A17F3" w:rsidRPr="00A10B40" w14:paraId="41551F23" w14:textId="77777777" w:rsidTr="009378A6">
        <w:tc>
          <w:tcPr>
            <w:tcW w:w="5400" w:type="dxa"/>
          </w:tcPr>
          <w:p w14:paraId="22137986" w14:textId="77777777" w:rsidR="004A17F3" w:rsidRPr="003A0653" w:rsidRDefault="004A17F3" w:rsidP="009378A6">
            <w:pPr>
              <w:pStyle w:val="ProductList-OfferingBody"/>
              <w:jc w:val="center"/>
            </w:pPr>
            <w:r w:rsidRPr="003A0653">
              <w:t>&lt; 99%</w:t>
            </w:r>
          </w:p>
        </w:tc>
        <w:tc>
          <w:tcPr>
            <w:tcW w:w="5400" w:type="dxa"/>
          </w:tcPr>
          <w:p w14:paraId="6029DECC" w14:textId="77777777" w:rsidR="004A17F3" w:rsidRPr="003A0653" w:rsidRDefault="004A17F3" w:rsidP="009378A6">
            <w:pPr>
              <w:pStyle w:val="ProductList-OfferingBody"/>
              <w:jc w:val="center"/>
            </w:pPr>
            <w:r w:rsidRPr="003A0653">
              <w:t>50%</w:t>
            </w:r>
          </w:p>
        </w:tc>
      </w:tr>
      <w:tr w:rsidR="004A17F3" w:rsidRPr="00A10B40" w14:paraId="069C911D" w14:textId="77777777" w:rsidTr="009378A6">
        <w:tc>
          <w:tcPr>
            <w:tcW w:w="5400" w:type="dxa"/>
          </w:tcPr>
          <w:p w14:paraId="7998522F" w14:textId="77777777" w:rsidR="004A17F3" w:rsidRPr="003A0653" w:rsidRDefault="004A17F3" w:rsidP="009378A6">
            <w:pPr>
              <w:pStyle w:val="ProductList-OfferingBody"/>
              <w:jc w:val="center"/>
            </w:pPr>
            <w:r w:rsidRPr="003A0653">
              <w:t>&lt; 95%</w:t>
            </w:r>
          </w:p>
        </w:tc>
        <w:tc>
          <w:tcPr>
            <w:tcW w:w="5400" w:type="dxa"/>
          </w:tcPr>
          <w:p w14:paraId="6395D86C" w14:textId="77777777" w:rsidR="004A17F3" w:rsidRPr="003A0653" w:rsidRDefault="004A17F3" w:rsidP="009378A6">
            <w:pPr>
              <w:pStyle w:val="ProductList-OfferingBody"/>
              <w:jc w:val="center"/>
            </w:pPr>
            <w:r w:rsidRPr="003A0653">
              <w:t>100%</w:t>
            </w:r>
          </w:p>
        </w:tc>
      </w:tr>
    </w:tbl>
    <w:p w14:paraId="3F77ABE6" w14:textId="77777777" w:rsidR="004A17F3" w:rsidRPr="003A0653" w:rsidRDefault="002D6986"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4919299B" w14:textId="77777777" w:rsidR="004A17F3" w:rsidRDefault="004A17F3" w:rsidP="004A17F3">
      <w:pPr>
        <w:pStyle w:val="ProductList-Offering2Heading"/>
        <w:pBdr>
          <w:between w:val="single" w:sz="4" w:space="1" w:color="auto"/>
        </w:pBdr>
        <w:tabs>
          <w:tab w:val="clear" w:pos="360"/>
          <w:tab w:val="clear" w:pos="720"/>
          <w:tab w:val="clear" w:pos="1080"/>
        </w:tabs>
        <w:outlineLvl w:val="2"/>
      </w:pPr>
      <w:bookmarkStart w:id="29" w:name="_Toc102033073"/>
      <w:r>
        <w:t>Dynamics 365 Customer Insights</w:t>
      </w:r>
      <w:bookmarkEnd w:id="29"/>
    </w:p>
    <w:p w14:paraId="655DF014" w14:textId="77777777" w:rsidR="004A17F3" w:rsidRDefault="004A17F3" w:rsidP="004A17F3">
      <w:pPr>
        <w:pStyle w:val="ProductList-Body"/>
        <w:rPr>
          <w:color w:val="000000"/>
        </w:rPr>
      </w:pPr>
      <w:r>
        <w:rPr>
          <w:b/>
          <w:bCs/>
          <w:color w:val="00188F"/>
        </w:rPr>
        <w:t>Downtime</w:t>
      </w:r>
      <w:r w:rsidRPr="00CD7F3B">
        <w:rPr>
          <w:b/>
        </w:rPr>
        <w:t>:</w:t>
      </w:r>
      <w:r>
        <w:rPr>
          <w:color w:val="000000"/>
        </w:rPr>
        <w:t xml:space="preserve"> een periode gedurende welke eindgebruikers niet in staat zijn zich aan te melden bij hun omgeving. Geplande Downtime, het niet beschikbaar zijn van aanvullende functionaliteit van de Service, of het onvermogen de Service te gebruiken als gevolg van aanpassingen van de Service door u, worden niet gerekend als Downtime.</w:t>
      </w:r>
    </w:p>
    <w:p w14:paraId="5FD02820" w14:textId="77777777" w:rsidR="004A17F3" w:rsidRDefault="004A17F3" w:rsidP="004A17F3">
      <w:pPr>
        <w:pStyle w:val="ProductList-Body"/>
        <w:rPr>
          <w:szCs w:val="18"/>
        </w:rPr>
      </w:pPr>
    </w:p>
    <w:p w14:paraId="4FA02CF0" w14:textId="77777777" w:rsidR="004A17F3" w:rsidRDefault="004A17F3" w:rsidP="004A17F3">
      <w:pPr>
        <w:pStyle w:val="ProductList-Body"/>
        <w:rPr>
          <w:sz w:val="20"/>
          <w:szCs w:val="20"/>
        </w:rPr>
      </w:pPr>
      <w:r>
        <w:rPr>
          <w:b/>
          <w:bCs/>
          <w:color w:val="00188F"/>
        </w:rPr>
        <w:t>Maandelijks Uptimepercentage</w:t>
      </w:r>
      <w:r w:rsidRPr="00CD7F3B">
        <w:rPr>
          <w:b/>
        </w:rPr>
        <w:t>:</w:t>
      </w:r>
      <w:r>
        <w:t xml:space="preserve"> Het Maandelijks uptimepercentage wordt berekend met de volgende formule:</w:t>
      </w:r>
    </w:p>
    <w:p w14:paraId="4EE8E0CF" w14:textId="77777777" w:rsidR="004A17F3" w:rsidRDefault="004A17F3" w:rsidP="004A17F3">
      <w:pPr>
        <w:pStyle w:val="ProductList-Body"/>
      </w:pPr>
    </w:p>
    <w:p w14:paraId="57053512" w14:textId="77777777" w:rsidR="004A17F3" w:rsidRDefault="002D6986" w:rsidP="004A17F3">
      <w:pPr>
        <w:jc w:val="both"/>
        <w:rPr>
          <w:sz w:val="18"/>
          <w:szCs w:val="18"/>
        </w:rPr>
      </w:pPr>
      <m:oMathPara>
        <m:oMathParaPr>
          <m:jc m:val="center"/>
        </m:oMathParaPr>
        <m:oMath>
          <m:f>
            <m:fPr>
              <m:ctrlPr>
                <w:ins w:id="30" w:author="Author">
                  <w:rPr>
                    <w:rFonts w:ascii="Cambria Math" w:hAnsi="Cambria Math"/>
                    <w:i/>
                    <w:iCs/>
                    <w:sz w:val="18"/>
                    <w:szCs w:val="18"/>
                  </w:rPr>
                </w:ins>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7DD1E580" w14:textId="77777777" w:rsidR="004A17F3" w:rsidRPr="00713DA7" w:rsidRDefault="004A17F3" w:rsidP="004A17F3">
      <w:pPr>
        <w:pStyle w:val="ProductList-Body"/>
        <w:rPr>
          <w:szCs w:val="18"/>
        </w:rPr>
      </w:pPr>
    </w:p>
    <w:p w14:paraId="785E6A44" w14:textId="77777777" w:rsidR="004A17F3" w:rsidRDefault="004A17F3" w:rsidP="004A17F3">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91F9BD4" w14:textId="77777777" w:rsidR="004A17F3" w:rsidRDefault="004A17F3" w:rsidP="004A17F3">
      <w:pPr>
        <w:pStyle w:val="ProductList-Body"/>
      </w:pPr>
    </w:p>
    <w:p w14:paraId="2CA9E7DD" w14:textId="77777777" w:rsidR="004A17F3" w:rsidRPr="00EF7CF9" w:rsidRDefault="004A17F3" w:rsidP="004A17F3">
      <w:pPr>
        <w:pStyle w:val="ProductList-Body"/>
      </w:pPr>
      <w:r>
        <w:rPr>
          <w:b/>
          <w:color w:val="00188F"/>
        </w:rPr>
        <w:t>Diensttegoed</w:t>
      </w:r>
      <w:r w:rsidRPr="00CD7F3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B44CF9" w14:paraId="3EF9E8A8" w14:textId="77777777" w:rsidTr="009378A6">
        <w:trPr>
          <w:tblHeader/>
        </w:trPr>
        <w:tc>
          <w:tcPr>
            <w:tcW w:w="5400" w:type="dxa"/>
            <w:shd w:val="clear" w:color="auto" w:fill="0072C6"/>
          </w:tcPr>
          <w:p w14:paraId="0D30C694" w14:textId="77777777" w:rsidR="004A17F3" w:rsidRPr="00EF7CF9" w:rsidRDefault="004A17F3" w:rsidP="009378A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33EE592" w14:textId="77777777" w:rsidR="004A17F3" w:rsidRPr="00EF7CF9" w:rsidRDefault="004A17F3" w:rsidP="009378A6">
            <w:pPr>
              <w:pStyle w:val="ProductList-OfferingBody"/>
              <w:jc w:val="center"/>
              <w:rPr>
                <w:color w:val="FFFFFF" w:themeColor="background1"/>
              </w:rPr>
            </w:pPr>
            <w:r>
              <w:rPr>
                <w:color w:val="FFFFFF" w:themeColor="background1"/>
              </w:rPr>
              <w:t>Diensttegoed</w:t>
            </w:r>
          </w:p>
        </w:tc>
      </w:tr>
      <w:tr w:rsidR="004A17F3" w:rsidRPr="00B44CF9" w14:paraId="39F82647" w14:textId="77777777" w:rsidTr="009378A6">
        <w:tc>
          <w:tcPr>
            <w:tcW w:w="5400" w:type="dxa"/>
          </w:tcPr>
          <w:p w14:paraId="145F4DF9" w14:textId="77777777" w:rsidR="004A17F3" w:rsidRPr="00EF7CF9" w:rsidRDefault="004A17F3" w:rsidP="009378A6">
            <w:pPr>
              <w:pStyle w:val="ProductList-OfferingBody"/>
              <w:jc w:val="center"/>
            </w:pPr>
            <w:r>
              <w:t>&lt; 99,9%</w:t>
            </w:r>
          </w:p>
        </w:tc>
        <w:tc>
          <w:tcPr>
            <w:tcW w:w="5400" w:type="dxa"/>
          </w:tcPr>
          <w:p w14:paraId="273F143D" w14:textId="77777777" w:rsidR="004A17F3" w:rsidRPr="00EF7CF9" w:rsidRDefault="004A17F3" w:rsidP="009378A6">
            <w:pPr>
              <w:pStyle w:val="ProductList-OfferingBody"/>
              <w:jc w:val="center"/>
            </w:pPr>
            <w:r>
              <w:t>25%</w:t>
            </w:r>
          </w:p>
        </w:tc>
      </w:tr>
      <w:tr w:rsidR="004A17F3" w:rsidRPr="00B44CF9" w14:paraId="0D4A9AA8" w14:textId="77777777" w:rsidTr="009378A6">
        <w:tc>
          <w:tcPr>
            <w:tcW w:w="5400" w:type="dxa"/>
          </w:tcPr>
          <w:p w14:paraId="7FE13B85" w14:textId="77777777" w:rsidR="004A17F3" w:rsidRPr="00EF7CF9" w:rsidRDefault="004A17F3" w:rsidP="009378A6">
            <w:pPr>
              <w:pStyle w:val="ProductList-OfferingBody"/>
              <w:jc w:val="center"/>
            </w:pPr>
            <w:r>
              <w:t>&lt; 99%</w:t>
            </w:r>
          </w:p>
        </w:tc>
        <w:tc>
          <w:tcPr>
            <w:tcW w:w="5400" w:type="dxa"/>
          </w:tcPr>
          <w:p w14:paraId="7EB55353" w14:textId="77777777" w:rsidR="004A17F3" w:rsidRPr="00EF7CF9" w:rsidRDefault="004A17F3" w:rsidP="009378A6">
            <w:pPr>
              <w:pStyle w:val="ProductList-OfferingBody"/>
              <w:jc w:val="center"/>
            </w:pPr>
            <w:r>
              <w:t>50%</w:t>
            </w:r>
          </w:p>
        </w:tc>
      </w:tr>
      <w:tr w:rsidR="004A17F3" w:rsidRPr="00B44CF9" w14:paraId="62467B31" w14:textId="77777777" w:rsidTr="009378A6">
        <w:tc>
          <w:tcPr>
            <w:tcW w:w="5400" w:type="dxa"/>
          </w:tcPr>
          <w:p w14:paraId="021BCA1E" w14:textId="77777777" w:rsidR="004A17F3" w:rsidRPr="00EF7CF9" w:rsidRDefault="004A17F3" w:rsidP="009378A6">
            <w:pPr>
              <w:pStyle w:val="ProductList-OfferingBody"/>
              <w:jc w:val="center"/>
            </w:pPr>
            <w:r>
              <w:t>&lt; 95%</w:t>
            </w:r>
          </w:p>
        </w:tc>
        <w:tc>
          <w:tcPr>
            <w:tcW w:w="5400" w:type="dxa"/>
          </w:tcPr>
          <w:p w14:paraId="7F25A561" w14:textId="77777777" w:rsidR="004A17F3" w:rsidRPr="00EF7CF9" w:rsidRDefault="004A17F3" w:rsidP="009378A6">
            <w:pPr>
              <w:pStyle w:val="ProductList-OfferingBody"/>
              <w:jc w:val="center"/>
            </w:pPr>
            <w:r>
              <w:t>100%</w:t>
            </w:r>
          </w:p>
        </w:tc>
      </w:tr>
    </w:tbl>
    <w:p w14:paraId="44F0E86F" w14:textId="77777777" w:rsidR="004A17F3" w:rsidRPr="000D2034" w:rsidRDefault="002D6986" w:rsidP="004A17F3">
      <w:pPr>
        <w:pStyle w:val="ProductList-Body"/>
        <w:shd w:val="clear" w:color="auto" w:fill="808080" w:themeFill="background1" w:themeFillShade="80"/>
        <w:spacing w:before="120" w:after="240"/>
        <w:jc w:val="right"/>
        <w:rPr>
          <w:sz w:val="16"/>
          <w:szCs w:val="16"/>
        </w:rPr>
      </w:pPr>
      <w:hyperlink w:anchor="TOC" w:tooltip="Inhoud" w:history="1">
        <w:r w:rsidR="004A17F3">
          <w:rPr>
            <w:rStyle w:val="Hyperlink"/>
            <w:sz w:val="16"/>
            <w:szCs w:val="16"/>
          </w:rPr>
          <w:t>Inhoud</w:t>
        </w:r>
      </w:hyperlink>
      <w:r w:rsidR="004A17F3">
        <w:rPr>
          <w:sz w:val="16"/>
          <w:szCs w:val="16"/>
        </w:rPr>
        <w:t xml:space="preserve"> / </w:t>
      </w:r>
      <w:hyperlink w:anchor="Definities" w:tooltip="Definities" w:history="1">
        <w:r w:rsidR="004A17F3">
          <w:rPr>
            <w:rStyle w:val="Hyperlink"/>
            <w:sz w:val="16"/>
            <w:szCs w:val="16"/>
          </w:rPr>
          <w:t>Definities</w:t>
        </w:r>
      </w:hyperlink>
    </w:p>
    <w:p w14:paraId="666544E1" w14:textId="17682053" w:rsidR="0080516E" w:rsidRPr="00DD1580" w:rsidRDefault="0080516E" w:rsidP="0080516E">
      <w:pPr>
        <w:pStyle w:val="ProductList-Offering2Heading"/>
        <w:pBdr>
          <w:between w:val="single" w:sz="4" w:space="1" w:color="auto"/>
        </w:pBdr>
        <w:tabs>
          <w:tab w:val="clear" w:pos="360"/>
          <w:tab w:val="clear" w:pos="720"/>
          <w:tab w:val="clear" w:pos="1080"/>
        </w:tabs>
        <w:outlineLvl w:val="2"/>
      </w:pPr>
      <w:bookmarkStart w:id="31" w:name="_Toc102033074"/>
      <w:r>
        <w:t>Dynamics 365 Customer Service Enterprise; Dynamics 365 Customer Service Professional</w:t>
      </w:r>
      <w:bookmarkEnd w:id="20"/>
      <w:bookmarkEnd w:id="21"/>
      <w:r>
        <w:t>; Dynamics 365 Customer Service Insights</w:t>
      </w:r>
      <w:bookmarkEnd w:id="22"/>
      <w:bookmarkEnd w:id="23"/>
      <w:r w:rsidR="00D319CD">
        <w:t xml:space="preserve">; </w:t>
      </w:r>
      <w:r w:rsidR="00D319CD" w:rsidRPr="00D319CD">
        <w:rPr>
          <w:lang w:val="en-US"/>
        </w:rPr>
        <w:t>Dynamics 365 Field Service</w:t>
      </w:r>
      <w:bookmarkStart w:id="32" w:name="_Hlk51044693"/>
      <w:r w:rsidR="00135FFF" w:rsidRPr="00135FFF">
        <w:rPr>
          <w:lang w:val="en-US"/>
        </w:rPr>
        <w:t xml:space="preserve">; </w:t>
      </w:r>
      <w:bookmarkStart w:id="33" w:name="_Hlk51044489"/>
      <w:r w:rsidR="00135FFF" w:rsidRPr="00135FFF">
        <w:rPr>
          <w:lang w:val="en-US"/>
        </w:rPr>
        <w:t>Dynamics 365 Marketing</w:t>
      </w:r>
      <w:bookmarkEnd w:id="32"/>
      <w:bookmarkEnd w:id="33"/>
      <w:bookmarkEnd w:id="31"/>
    </w:p>
    <w:p w14:paraId="308055D6" w14:textId="77777777" w:rsidR="00F404CE" w:rsidRPr="003A0653" w:rsidRDefault="00F404CE" w:rsidP="00713DA7">
      <w:pPr>
        <w:pStyle w:val="ProductList-Body"/>
      </w:pPr>
      <w:r w:rsidRPr="003A0653">
        <w:rPr>
          <w:b/>
          <w:color w:val="00188F"/>
        </w:rPr>
        <w:t>Downtime</w:t>
      </w:r>
      <w:r w:rsidRPr="003A0653">
        <w:rPr>
          <w:bCs/>
        </w:rPr>
        <w:t>:</w:t>
      </w:r>
      <w:r w:rsidRPr="003A0653">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77B41FE0" w14:textId="77777777" w:rsidR="00713DA7" w:rsidRDefault="00713DA7" w:rsidP="00A10B40">
      <w:pPr>
        <w:pStyle w:val="ProductList-Body"/>
        <w:rPr>
          <w:b/>
          <w:color w:val="00188F"/>
        </w:rPr>
      </w:pPr>
    </w:p>
    <w:p w14:paraId="4669D220" w14:textId="6A025CEF"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693254" w14:textId="77777777" w:rsidR="00A10B40" w:rsidRPr="003A0653" w:rsidRDefault="00A10B40" w:rsidP="00A10B40">
      <w:pPr>
        <w:pStyle w:val="ProductList-Body"/>
      </w:pPr>
    </w:p>
    <w:p w14:paraId="64AEF83B" w14:textId="77777777" w:rsidR="00F404CE" w:rsidRPr="00A10B40" w:rsidRDefault="002D6986" w:rsidP="00F404CE">
      <w:pPr>
        <w:jc w:val="both"/>
        <w:rPr>
          <w:sz w:val="18"/>
          <w:szCs w:val="18"/>
        </w:rPr>
      </w:pPr>
      <m:oMathPara>
        <m:oMathParaPr>
          <m:jc m:val="center"/>
        </m:oMathParaPr>
        <m:oMath>
          <m:f>
            <m:fPr>
              <m:ctrlPr>
                <w:ins w:id="34" w:author="Author">
                  <w:rPr>
                    <w:rFonts w:ascii="Cambria Math" w:hAnsi="Cambria Math" w:cs="Calibri"/>
                    <w:i/>
                    <w:sz w:val="18"/>
                    <w:szCs w:val="18"/>
                  </w:rPr>
                </w:ins>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3A0653" w:rsidRDefault="00F404CE" w:rsidP="00F404CE">
      <w:pPr>
        <w:pStyle w:val="ProductList-Body"/>
      </w:pPr>
    </w:p>
    <w:p w14:paraId="6DA288A5"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0F1136B4" w14:textId="77777777" w:rsidTr="00272AC9">
        <w:trPr>
          <w:tblHeader/>
        </w:trPr>
        <w:tc>
          <w:tcPr>
            <w:tcW w:w="5400" w:type="dxa"/>
            <w:shd w:val="clear" w:color="auto" w:fill="0072C6"/>
          </w:tcPr>
          <w:p w14:paraId="0F611E1A"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BCC7E2D"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A9077AE" w14:textId="77777777" w:rsidTr="00272AC9">
        <w:tc>
          <w:tcPr>
            <w:tcW w:w="5400" w:type="dxa"/>
          </w:tcPr>
          <w:p w14:paraId="226C4D44" w14:textId="77777777" w:rsidR="00F404CE" w:rsidRPr="003A0653" w:rsidRDefault="00F404CE" w:rsidP="00272AC9">
            <w:pPr>
              <w:pStyle w:val="ProductList-OfferingBody"/>
              <w:jc w:val="center"/>
            </w:pPr>
            <w:r w:rsidRPr="003A0653">
              <w:t>&lt; 99,9%</w:t>
            </w:r>
          </w:p>
        </w:tc>
        <w:tc>
          <w:tcPr>
            <w:tcW w:w="5400" w:type="dxa"/>
          </w:tcPr>
          <w:p w14:paraId="2FDCF42F" w14:textId="77777777" w:rsidR="00F404CE" w:rsidRPr="003A0653" w:rsidRDefault="00F404CE" w:rsidP="00272AC9">
            <w:pPr>
              <w:pStyle w:val="ProductList-OfferingBody"/>
              <w:jc w:val="center"/>
            </w:pPr>
            <w:r w:rsidRPr="003A0653">
              <w:t>25%</w:t>
            </w:r>
          </w:p>
        </w:tc>
      </w:tr>
      <w:tr w:rsidR="00F404CE" w:rsidRPr="00A10B40" w14:paraId="1044A98A" w14:textId="77777777" w:rsidTr="00272AC9">
        <w:tc>
          <w:tcPr>
            <w:tcW w:w="5400" w:type="dxa"/>
          </w:tcPr>
          <w:p w14:paraId="234C286D" w14:textId="77777777" w:rsidR="00F404CE" w:rsidRPr="003A0653" w:rsidRDefault="00F404CE" w:rsidP="00272AC9">
            <w:pPr>
              <w:pStyle w:val="ProductList-OfferingBody"/>
              <w:jc w:val="center"/>
            </w:pPr>
            <w:r w:rsidRPr="003A0653">
              <w:t>&lt; 99%</w:t>
            </w:r>
          </w:p>
        </w:tc>
        <w:tc>
          <w:tcPr>
            <w:tcW w:w="5400" w:type="dxa"/>
          </w:tcPr>
          <w:p w14:paraId="3BB7ABC0" w14:textId="77777777" w:rsidR="00F404CE" w:rsidRPr="003A0653" w:rsidRDefault="00F404CE" w:rsidP="00272AC9">
            <w:pPr>
              <w:pStyle w:val="ProductList-OfferingBody"/>
              <w:jc w:val="center"/>
            </w:pPr>
            <w:r w:rsidRPr="003A0653">
              <w:t>50%</w:t>
            </w:r>
          </w:p>
        </w:tc>
      </w:tr>
      <w:tr w:rsidR="00F404CE" w:rsidRPr="00A10B40" w14:paraId="681BE392" w14:textId="77777777" w:rsidTr="00272AC9">
        <w:tc>
          <w:tcPr>
            <w:tcW w:w="5400" w:type="dxa"/>
          </w:tcPr>
          <w:p w14:paraId="3528BCDE" w14:textId="77777777" w:rsidR="00F404CE" w:rsidRPr="003A0653" w:rsidRDefault="00F404CE" w:rsidP="00272AC9">
            <w:pPr>
              <w:pStyle w:val="ProductList-OfferingBody"/>
              <w:jc w:val="center"/>
            </w:pPr>
            <w:r w:rsidRPr="003A0653">
              <w:t>&lt; 95%</w:t>
            </w:r>
          </w:p>
        </w:tc>
        <w:tc>
          <w:tcPr>
            <w:tcW w:w="5400" w:type="dxa"/>
          </w:tcPr>
          <w:p w14:paraId="76E27127" w14:textId="77777777" w:rsidR="00F404CE" w:rsidRPr="003A0653" w:rsidRDefault="00F404CE" w:rsidP="00272AC9">
            <w:pPr>
              <w:pStyle w:val="ProductList-OfferingBody"/>
              <w:jc w:val="center"/>
            </w:pPr>
            <w:r w:rsidRPr="003A0653">
              <w:t>100%</w:t>
            </w:r>
          </w:p>
        </w:tc>
      </w:tr>
    </w:tbl>
    <w:bookmarkStart w:id="35" w:name="_Toc506981000"/>
    <w:bookmarkStart w:id="36" w:name="_Toc510793626"/>
    <w:bookmarkStart w:id="37" w:name="MicrosoftDynamics365forFianceandOpsBizEd"/>
    <w:p w14:paraId="72DEA6D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0D340A8" w14:textId="77777777" w:rsidR="004F55E7" w:rsidRPr="00831967" w:rsidRDefault="004F55E7" w:rsidP="004F55E7">
      <w:pPr>
        <w:pStyle w:val="ProductList-Offering2Heading"/>
        <w:pBdr>
          <w:between w:val="single" w:sz="4" w:space="1" w:color="auto"/>
        </w:pBdr>
        <w:tabs>
          <w:tab w:val="clear" w:pos="360"/>
          <w:tab w:val="clear" w:pos="720"/>
          <w:tab w:val="clear" w:pos="1080"/>
        </w:tabs>
        <w:outlineLvl w:val="2"/>
      </w:pPr>
      <w:bookmarkStart w:id="38" w:name="_Toc24376584"/>
      <w:bookmarkStart w:id="39" w:name="_Toc102033075"/>
      <w:r>
        <w:t>Dynamics 365 Fraud Protection</w:t>
      </w:r>
      <w:bookmarkEnd w:id="38"/>
      <w:bookmarkEnd w:id="39"/>
    </w:p>
    <w:p w14:paraId="13643591" w14:textId="77777777" w:rsidR="004F55E7" w:rsidRPr="00831967" w:rsidRDefault="004F55E7" w:rsidP="00713DA7">
      <w:pPr>
        <w:pStyle w:val="ProductList-Body"/>
      </w:pPr>
      <w:r>
        <w:rPr>
          <w:b/>
          <w:color w:val="00188F"/>
        </w:rPr>
        <w:t>Downtime</w:t>
      </w:r>
      <w:r w:rsidRPr="00972460">
        <w:rPr>
          <w:b/>
        </w:rPr>
        <w:t>:</w:t>
      </w:r>
      <w:r>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5A50B50" w14:textId="77777777" w:rsidR="00713DA7" w:rsidRDefault="00713DA7" w:rsidP="001F2408">
      <w:pPr>
        <w:pStyle w:val="ProductList-Body"/>
        <w:rPr>
          <w:b/>
          <w:color w:val="00188F"/>
        </w:rPr>
      </w:pPr>
    </w:p>
    <w:p w14:paraId="0667A890" w14:textId="454AE7A2" w:rsidR="004F55E7" w:rsidRPr="00831967" w:rsidRDefault="004F55E7" w:rsidP="001F2408">
      <w:pPr>
        <w:pStyle w:val="ProductList-Body"/>
      </w:pPr>
      <w:r>
        <w:rPr>
          <w:b/>
          <w:color w:val="00188F"/>
        </w:rPr>
        <w:t>Maandelijks Uptimepercentage</w:t>
      </w:r>
      <w:r w:rsidRPr="00972460">
        <w:rPr>
          <w:b/>
        </w:rPr>
        <w:t>:</w:t>
      </w:r>
      <w:r>
        <w:t xml:space="preserve"> Het Maandelijks uptimepercentage wordt berekend met de volgende formule:</w:t>
      </w:r>
    </w:p>
    <w:p w14:paraId="51BA4838" w14:textId="77777777" w:rsidR="004F55E7" w:rsidRPr="00831967" w:rsidRDefault="004F55E7" w:rsidP="004F55E7">
      <w:pPr>
        <w:pStyle w:val="ProductList-Body"/>
      </w:pPr>
    </w:p>
    <w:p w14:paraId="7271771D" w14:textId="77777777" w:rsidR="004F55E7" w:rsidRPr="00831967" w:rsidRDefault="002D6986" w:rsidP="004F55E7">
      <w:pPr>
        <w:jc w:val="both"/>
      </w:pPr>
      <m:oMathPara>
        <m:oMathParaPr>
          <m:jc m:val="center"/>
        </m:oMathParaPr>
        <m:oMath>
          <m:f>
            <m:fPr>
              <m:ctrlPr>
                <w:ins w:id="40" w:author="Author">
                  <w:rPr>
                    <w:rFonts w:ascii="Cambria Math" w:hAnsi="Cambria Math" w:cs="Calibri"/>
                    <w:i/>
                    <w:sz w:val="18"/>
                    <w:szCs w:val="18"/>
                  </w:rPr>
                </w:ins>
              </m:ctrlPr>
            </m:fPr>
            <m:num>
              <m:r>
                <w:rPr>
                  <w:rFonts w:ascii="Cambria Math" w:hAnsi="Cambria Math"/>
                  <w:sz w:val="18"/>
                  <w:szCs w:val="18"/>
                </w:rPr>
                <m:t>Aantal minuten in de maand - Aantal minuten waarin de DFP-dienst niet beschikbaar is</m:t>
              </m:r>
              <m:r>
                <w:rPr>
                  <w:rFonts w:ascii="Cambria Math" w:hAnsi="Cambria Math" w:cs="Calibri"/>
                  <w:sz w:val="18"/>
                  <w:szCs w:val="18"/>
                </w:rPr>
                <m:t xml:space="preserve"> </m:t>
              </m:r>
            </m:num>
            <m:den>
              <m:r>
                <w:rPr>
                  <w:rFonts w:ascii="Cambria Math" w:hAnsi="Cambria Math"/>
                  <w:sz w:val="18"/>
                  <w:szCs w:val="18"/>
                </w:rPr>
                <m:t>Aantal minuten in maand</m:t>
              </m:r>
            </m:den>
          </m:f>
          <m:r>
            <w:rPr>
              <w:rFonts w:ascii="Cambria Math" w:hAnsi="Cambria Math" w:cs="Calibri"/>
              <w:sz w:val="18"/>
              <w:szCs w:val="18"/>
            </w:rPr>
            <m:t xml:space="preserve"> x 100</m:t>
          </m:r>
        </m:oMath>
      </m:oMathPara>
    </w:p>
    <w:p w14:paraId="05F38D86" w14:textId="77777777" w:rsidR="004F55E7" w:rsidRPr="00831967" w:rsidRDefault="004F55E7" w:rsidP="004F55E7">
      <w:pPr>
        <w:pStyle w:val="ProductList-Body"/>
      </w:pPr>
      <w:r>
        <w:t>waarbij, in een gegeven interval van een minuut, de dienst beschikbaar wordt geacht te zijn indien een geslaagde ping-test van de dienst plaatsvindt via het externe DNS van de dienst.</w:t>
      </w:r>
    </w:p>
    <w:p w14:paraId="6B88F610" w14:textId="77777777" w:rsidR="004F55E7" w:rsidRPr="00831967" w:rsidRDefault="004F55E7" w:rsidP="004F55E7">
      <w:pPr>
        <w:pStyle w:val="ProductList-Body"/>
      </w:pPr>
    </w:p>
    <w:p w14:paraId="0054C059" w14:textId="77777777" w:rsidR="004F55E7" w:rsidRPr="00831967" w:rsidRDefault="004F55E7" w:rsidP="004F55E7">
      <w:pPr>
        <w:pStyle w:val="ProductList-Body"/>
      </w:pPr>
      <w:r>
        <w:rPr>
          <w:b/>
          <w:color w:val="00188F"/>
        </w:rPr>
        <w:t>Diensttegoed</w:t>
      </w:r>
      <w:r w:rsidRPr="009724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55E7" w:rsidRPr="00B44CF9" w14:paraId="0B35B7EA" w14:textId="77777777" w:rsidTr="00434CEB">
        <w:trPr>
          <w:tblHeader/>
        </w:trPr>
        <w:tc>
          <w:tcPr>
            <w:tcW w:w="5400" w:type="dxa"/>
            <w:shd w:val="clear" w:color="auto" w:fill="0072C6"/>
          </w:tcPr>
          <w:p w14:paraId="4E63C59C" w14:textId="77777777" w:rsidR="004F55E7" w:rsidRPr="00EF7CF9" w:rsidRDefault="004F55E7" w:rsidP="00434CEB">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A0E31D" w14:textId="77777777" w:rsidR="004F55E7" w:rsidRPr="00EF7CF9" w:rsidRDefault="004F55E7" w:rsidP="00434CEB">
            <w:pPr>
              <w:pStyle w:val="ProductList-OfferingBody"/>
              <w:jc w:val="center"/>
              <w:rPr>
                <w:color w:val="FFFFFF" w:themeColor="background1"/>
              </w:rPr>
            </w:pPr>
            <w:r>
              <w:rPr>
                <w:color w:val="FFFFFF" w:themeColor="background1"/>
              </w:rPr>
              <w:t>Diensttegoed</w:t>
            </w:r>
          </w:p>
        </w:tc>
      </w:tr>
      <w:tr w:rsidR="004F55E7" w:rsidRPr="00B44CF9" w14:paraId="148151D1" w14:textId="77777777" w:rsidTr="00434CEB">
        <w:tc>
          <w:tcPr>
            <w:tcW w:w="5400" w:type="dxa"/>
          </w:tcPr>
          <w:p w14:paraId="26DD4076" w14:textId="77777777" w:rsidR="004F55E7" w:rsidRPr="00EF7CF9" w:rsidRDefault="004F55E7" w:rsidP="00434CEB">
            <w:pPr>
              <w:pStyle w:val="ProductList-OfferingBody"/>
              <w:jc w:val="center"/>
            </w:pPr>
            <w:r>
              <w:t>&lt; 99,9%</w:t>
            </w:r>
          </w:p>
        </w:tc>
        <w:tc>
          <w:tcPr>
            <w:tcW w:w="5400" w:type="dxa"/>
          </w:tcPr>
          <w:p w14:paraId="10FEA80A" w14:textId="77777777" w:rsidR="004F55E7" w:rsidRPr="00EF7CF9" w:rsidRDefault="004F55E7" w:rsidP="00434CEB">
            <w:pPr>
              <w:pStyle w:val="ProductList-OfferingBody"/>
              <w:jc w:val="center"/>
            </w:pPr>
            <w:r>
              <w:t>25%</w:t>
            </w:r>
          </w:p>
        </w:tc>
      </w:tr>
      <w:tr w:rsidR="004F55E7" w:rsidRPr="00B44CF9" w14:paraId="22483096" w14:textId="77777777" w:rsidTr="00434CEB">
        <w:tc>
          <w:tcPr>
            <w:tcW w:w="5400" w:type="dxa"/>
          </w:tcPr>
          <w:p w14:paraId="402C6BA9" w14:textId="77777777" w:rsidR="004F55E7" w:rsidRPr="00EF7CF9" w:rsidRDefault="004F55E7" w:rsidP="00434CEB">
            <w:pPr>
              <w:pStyle w:val="ProductList-OfferingBody"/>
              <w:jc w:val="center"/>
            </w:pPr>
            <w:r>
              <w:t>&lt; 99%</w:t>
            </w:r>
          </w:p>
        </w:tc>
        <w:tc>
          <w:tcPr>
            <w:tcW w:w="5400" w:type="dxa"/>
          </w:tcPr>
          <w:p w14:paraId="032AF6BC" w14:textId="77777777" w:rsidR="004F55E7" w:rsidRPr="00EF7CF9" w:rsidRDefault="004F55E7" w:rsidP="00434CEB">
            <w:pPr>
              <w:pStyle w:val="ProductList-OfferingBody"/>
              <w:jc w:val="center"/>
            </w:pPr>
            <w:r>
              <w:t>50%</w:t>
            </w:r>
          </w:p>
        </w:tc>
      </w:tr>
      <w:tr w:rsidR="004F55E7" w:rsidRPr="00B44CF9" w14:paraId="63067513" w14:textId="77777777" w:rsidTr="00434CEB">
        <w:tc>
          <w:tcPr>
            <w:tcW w:w="5400" w:type="dxa"/>
          </w:tcPr>
          <w:p w14:paraId="467CBD5D" w14:textId="77777777" w:rsidR="004F55E7" w:rsidRPr="00EF7CF9" w:rsidRDefault="004F55E7" w:rsidP="00434CEB">
            <w:pPr>
              <w:pStyle w:val="ProductList-OfferingBody"/>
              <w:jc w:val="center"/>
            </w:pPr>
            <w:r>
              <w:t>&lt; 95%</w:t>
            </w:r>
          </w:p>
        </w:tc>
        <w:tc>
          <w:tcPr>
            <w:tcW w:w="5400" w:type="dxa"/>
          </w:tcPr>
          <w:p w14:paraId="3A798595" w14:textId="77777777" w:rsidR="004F55E7" w:rsidRPr="00EF7CF9" w:rsidRDefault="004F55E7" w:rsidP="00434CEB">
            <w:pPr>
              <w:pStyle w:val="ProductList-OfferingBody"/>
              <w:jc w:val="center"/>
            </w:pPr>
            <w:r>
              <w:t>100%</w:t>
            </w:r>
          </w:p>
        </w:tc>
      </w:tr>
    </w:tbl>
    <w:p w14:paraId="09C652D7" w14:textId="77777777" w:rsidR="004F55E7" w:rsidRPr="00831967" w:rsidRDefault="002D6986" w:rsidP="004F55E7">
      <w:pPr>
        <w:pStyle w:val="ProductList-Body"/>
        <w:shd w:val="clear" w:color="auto" w:fill="808080" w:themeFill="background1" w:themeFillShade="80"/>
        <w:tabs>
          <w:tab w:val="clear" w:pos="360"/>
          <w:tab w:val="clear" w:pos="720"/>
          <w:tab w:val="clear" w:pos="1080"/>
        </w:tabs>
        <w:spacing w:before="120" w:after="240"/>
        <w:jc w:val="right"/>
      </w:pPr>
      <w:hyperlink w:anchor="_top" w:tooltip="Inhoud" w:history="1">
        <w:r w:rsidR="004F55E7">
          <w:rPr>
            <w:rStyle w:val="Hyperlink"/>
            <w:sz w:val="16"/>
            <w:szCs w:val="16"/>
          </w:rPr>
          <w:t>Inhoud</w:t>
        </w:r>
      </w:hyperlink>
      <w:r w:rsidR="004F55E7">
        <w:rPr>
          <w:sz w:val="16"/>
          <w:szCs w:val="16"/>
        </w:rPr>
        <w:t xml:space="preserve"> / </w:t>
      </w:r>
      <w:hyperlink w:anchor="_top" w:tooltip="Definities" w:history="1">
        <w:r w:rsidR="004F55E7">
          <w:rPr>
            <w:rStyle w:val="Hyperlink"/>
            <w:sz w:val="16"/>
            <w:szCs w:val="16"/>
          </w:rPr>
          <w:t>Definities</w:t>
        </w:r>
      </w:hyperlink>
    </w:p>
    <w:p w14:paraId="3D61032E" w14:textId="77777777" w:rsidR="00094BF8" w:rsidRDefault="00094BF8" w:rsidP="00094BF8">
      <w:pPr>
        <w:pStyle w:val="ProductList-Offering2Heading"/>
        <w:pBdr>
          <w:between w:val="single" w:sz="4" w:space="1" w:color="auto"/>
        </w:pBdr>
        <w:tabs>
          <w:tab w:val="clear" w:pos="360"/>
          <w:tab w:val="clear" w:pos="720"/>
          <w:tab w:val="clear" w:pos="1080"/>
        </w:tabs>
        <w:outlineLvl w:val="2"/>
      </w:pPr>
      <w:bookmarkStart w:id="41" w:name="_Toc101269193"/>
      <w:bookmarkStart w:id="42" w:name="_Toc102033076"/>
      <w:bookmarkStart w:id="43" w:name="MicrosoftDynamics365forFianceandOps"/>
      <w:bookmarkStart w:id="44" w:name="_Toc491629842"/>
      <w:bookmarkStart w:id="45" w:name="_Toc494721331"/>
      <w:bookmarkEnd w:id="24"/>
      <w:bookmarkEnd w:id="25"/>
      <w:bookmarkEnd w:id="35"/>
      <w:bookmarkEnd w:id="36"/>
      <w:bookmarkEnd w:id="37"/>
      <w:r>
        <w:t>Dynamics 365 Handleidingen</w:t>
      </w:r>
      <w:bookmarkEnd w:id="41"/>
      <w:bookmarkEnd w:id="42"/>
    </w:p>
    <w:p w14:paraId="4DC3CEE1" w14:textId="77777777" w:rsidR="00094BF8" w:rsidRDefault="00094BF8" w:rsidP="00094BF8">
      <w:pPr>
        <w:pStyle w:val="ProductList-Body"/>
      </w:pPr>
      <w:r>
        <w:rPr>
          <w:b/>
          <w:color w:val="00188F"/>
        </w:rPr>
        <w:t>Aanvullende definities</w:t>
      </w:r>
      <w:r w:rsidRPr="00755218">
        <w:rPr>
          <w:b/>
          <w:bCs/>
        </w:rPr>
        <w:t>:</w:t>
      </w:r>
    </w:p>
    <w:p w14:paraId="6BE47F67" w14:textId="77777777" w:rsidR="00094BF8" w:rsidRDefault="00094BF8" w:rsidP="00094BF8">
      <w:pPr>
        <w:pStyle w:val="ProductList-Body"/>
      </w:pPr>
      <w:r>
        <w:rPr>
          <w:b/>
          <w:color w:val="00188F"/>
        </w:rPr>
        <w:t>Downtime</w:t>
      </w:r>
      <w:r w:rsidRPr="00755218">
        <w:rPr>
          <w:b/>
          <w:bCs/>
        </w:rPr>
        <w:t>:</w:t>
      </w:r>
      <w:r>
        <w:t xml:space="preserve"> een periode waarin een eindgebruiker niet in staat is gegevens van de Dienst waarvoor ze over de vereiste toegangsrechten beschikken, te lezen of te schrijven. Een periode waarin eindgebruikers niet in staat zijn gesprekken te starten of te voeren.</w:t>
      </w:r>
    </w:p>
    <w:p w14:paraId="37F88150" w14:textId="77777777" w:rsidR="00094BF8" w:rsidRDefault="00094BF8" w:rsidP="00094BF8">
      <w:pPr>
        <w:pStyle w:val="ProductList-Body"/>
      </w:pPr>
    </w:p>
    <w:p w14:paraId="5385AD4F" w14:textId="77777777" w:rsidR="00094BF8" w:rsidRDefault="00094BF8" w:rsidP="00094BF8">
      <w:pPr>
        <w:pStyle w:val="ProductList-Body"/>
      </w:pPr>
      <w:r>
        <w:rPr>
          <w:b/>
          <w:color w:val="00188F"/>
        </w:rPr>
        <w:t>Maandelijks Uptimepercentage</w:t>
      </w:r>
      <w:r w:rsidRPr="00755218">
        <w:rPr>
          <w:b/>
          <w:bCs/>
        </w:rPr>
        <w:t>:</w:t>
      </w:r>
      <w:r>
        <w:t xml:space="preserve"> het Maandelijks Uptimepercentage wordt berekend aan de hand van de volgende formule:</w:t>
      </w:r>
    </w:p>
    <w:p w14:paraId="4A5681F8" w14:textId="77777777" w:rsidR="00094BF8" w:rsidRPr="00EF7CF9" w:rsidRDefault="00094BF8" w:rsidP="00094BF8">
      <w:pPr>
        <w:pStyle w:val="ProductList-Body"/>
      </w:pPr>
    </w:p>
    <w:p w14:paraId="73C4F1DD" w14:textId="77777777" w:rsidR="00094BF8" w:rsidRPr="00EF7CF9" w:rsidRDefault="002D6986" w:rsidP="00094BF8">
      <w:pPr>
        <w:jc w:val="both"/>
        <w:rPr>
          <w:sz w:val="18"/>
          <w:szCs w:val="18"/>
        </w:rPr>
      </w:pPr>
      <m:oMathPara>
        <m:oMathParaPr>
          <m:jc m:val="center"/>
        </m:oMathParaPr>
        <m:oMath>
          <m:f>
            <m:fPr>
              <m:ctrlPr>
                <w:ins w:id="46" w:author="Author">
                  <w:rPr>
                    <w:rFonts w:ascii="Cambria Math" w:hAnsi="Cambria Math" w:cs="Calibri"/>
                    <w:i/>
                    <w:sz w:val="18"/>
                    <w:szCs w:val="18"/>
                  </w:rPr>
                </w:ins>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57FA544" w14:textId="77777777" w:rsidR="00094BF8" w:rsidRDefault="00094BF8" w:rsidP="00094BF8">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416D0" w14:textId="77777777" w:rsidR="00094BF8" w:rsidRPr="00122CF3" w:rsidRDefault="00094BF8" w:rsidP="00094BF8">
      <w:pPr>
        <w:pStyle w:val="ProductList-Body"/>
      </w:pPr>
    </w:p>
    <w:p w14:paraId="6B1C2617" w14:textId="77777777" w:rsidR="00094BF8" w:rsidRDefault="00094BF8" w:rsidP="00094BF8">
      <w:pPr>
        <w:pStyle w:val="ProductList-Body"/>
      </w:pPr>
      <w:r>
        <w:t>* Geplande Downtime wordt niet als Downtime gerekend.</w:t>
      </w:r>
    </w:p>
    <w:p w14:paraId="31EE3C5D" w14:textId="77777777" w:rsidR="00094BF8" w:rsidRPr="00363902" w:rsidRDefault="00094BF8" w:rsidP="00094BF8">
      <w:pPr>
        <w:pStyle w:val="ProductList-Body"/>
      </w:pPr>
    </w:p>
    <w:p w14:paraId="1B8E86F1" w14:textId="77777777" w:rsidR="00094BF8" w:rsidRPr="00122CF3" w:rsidRDefault="00094BF8" w:rsidP="00094BF8">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094BF8" w:rsidRPr="00363902" w14:paraId="114DBFFC" w14:textId="77777777" w:rsidTr="009F2036">
        <w:tc>
          <w:tcPr>
            <w:tcW w:w="5397" w:type="dxa"/>
            <w:shd w:val="clear" w:color="auto" w:fill="0072C6"/>
          </w:tcPr>
          <w:p w14:paraId="45DB8625" w14:textId="77777777" w:rsidR="00094BF8" w:rsidRPr="00363902" w:rsidRDefault="00094BF8" w:rsidP="009F2036">
            <w:pPr>
              <w:pStyle w:val="ProductList-OfferingBody"/>
              <w:jc w:val="center"/>
              <w:rPr>
                <w:color w:val="FFFFFF" w:themeColor="background1"/>
              </w:rPr>
            </w:pPr>
            <w:r>
              <w:rPr>
                <w:color w:val="FFFFFF" w:themeColor="background1"/>
              </w:rPr>
              <w:t>Maandelijks Uptimepercentage</w:t>
            </w:r>
          </w:p>
        </w:tc>
        <w:tc>
          <w:tcPr>
            <w:tcW w:w="5398" w:type="dxa"/>
            <w:shd w:val="clear" w:color="auto" w:fill="0072C6"/>
          </w:tcPr>
          <w:p w14:paraId="11B614EF" w14:textId="77777777" w:rsidR="00094BF8" w:rsidRPr="00363902" w:rsidRDefault="00094BF8" w:rsidP="009F2036">
            <w:pPr>
              <w:pStyle w:val="ProductList-OfferingBody"/>
              <w:jc w:val="center"/>
              <w:rPr>
                <w:color w:val="FFFFFF" w:themeColor="background1"/>
              </w:rPr>
            </w:pPr>
            <w:r>
              <w:rPr>
                <w:color w:val="FFFFFF" w:themeColor="background1"/>
              </w:rPr>
              <w:t>Diensttegoed</w:t>
            </w:r>
          </w:p>
        </w:tc>
      </w:tr>
      <w:tr w:rsidR="00094BF8" w:rsidRPr="004A3F60" w14:paraId="368E86BF" w14:textId="77777777" w:rsidTr="009F2036">
        <w:tc>
          <w:tcPr>
            <w:tcW w:w="5397" w:type="dxa"/>
          </w:tcPr>
          <w:p w14:paraId="6ECAF1FF" w14:textId="77777777" w:rsidR="00094BF8" w:rsidRPr="00363902" w:rsidRDefault="00094BF8" w:rsidP="009F2036">
            <w:pPr>
              <w:pStyle w:val="ProductList-OfferingBody"/>
              <w:jc w:val="center"/>
            </w:pPr>
            <w:r>
              <w:t>&lt; 99,5%</w:t>
            </w:r>
          </w:p>
        </w:tc>
        <w:tc>
          <w:tcPr>
            <w:tcW w:w="5398" w:type="dxa"/>
          </w:tcPr>
          <w:p w14:paraId="7AB2C077" w14:textId="77777777" w:rsidR="00094BF8" w:rsidRPr="00363902" w:rsidRDefault="00094BF8" w:rsidP="009F2036">
            <w:pPr>
              <w:pStyle w:val="ProductList-OfferingBody"/>
              <w:jc w:val="center"/>
            </w:pPr>
            <w:r>
              <w:t>25%</w:t>
            </w:r>
          </w:p>
        </w:tc>
      </w:tr>
      <w:tr w:rsidR="00094BF8" w:rsidRPr="004A3F60" w14:paraId="120AE0EB" w14:textId="77777777" w:rsidTr="009F2036">
        <w:tc>
          <w:tcPr>
            <w:tcW w:w="5397" w:type="dxa"/>
          </w:tcPr>
          <w:p w14:paraId="14D42E6C" w14:textId="77777777" w:rsidR="00094BF8" w:rsidRPr="00363902" w:rsidRDefault="00094BF8" w:rsidP="009F2036">
            <w:pPr>
              <w:pStyle w:val="ProductList-OfferingBody"/>
              <w:jc w:val="center"/>
            </w:pPr>
            <w:r>
              <w:t>&lt; 99%</w:t>
            </w:r>
          </w:p>
        </w:tc>
        <w:tc>
          <w:tcPr>
            <w:tcW w:w="5398" w:type="dxa"/>
          </w:tcPr>
          <w:p w14:paraId="2B05A154" w14:textId="77777777" w:rsidR="00094BF8" w:rsidRPr="00363902" w:rsidRDefault="00094BF8" w:rsidP="009F2036">
            <w:pPr>
              <w:pStyle w:val="ProductList-OfferingBody"/>
              <w:jc w:val="center"/>
            </w:pPr>
            <w:r>
              <w:t>50%</w:t>
            </w:r>
          </w:p>
        </w:tc>
      </w:tr>
    </w:tbl>
    <w:p w14:paraId="4DE94FD3" w14:textId="77777777" w:rsidR="00094BF8" w:rsidRPr="00831967" w:rsidRDefault="002D6986" w:rsidP="00094BF8">
      <w:pPr>
        <w:pStyle w:val="ProductList-Body"/>
        <w:shd w:val="clear" w:color="auto" w:fill="808080" w:themeFill="background1" w:themeFillShade="80"/>
        <w:tabs>
          <w:tab w:val="clear" w:pos="360"/>
          <w:tab w:val="clear" w:pos="720"/>
          <w:tab w:val="clear" w:pos="1080"/>
        </w:tabs>
        <w:spacing w:before="120" w:after="240"/>
        <w:jc w:val="right"/>
      </w:pPr>
      <w:hyperlink w:anchor="_top" w:tooltip="Inhoud" w:history="1">
        <w:r w:rsidR="00094BF8">
          <w:rPr>
            <w:rStyle w:val="Hyperlink"/>
            <w:sz w:val="16"/>
            <w:szCs w:val="16"/>
          </w:rPr>
          <w:t>Inhoud</w:t>
        </w:r>
      </w:hyperlink>
      <w:r w:rsidR="00094BF8">
        <w:rPr>
          <w:sz w:val="16"/>
          <w:szCs w:val="16"/>
        </w:rPr>
        <w:t xml:space="preserve"> / </w:t>
      </w:r>
      <w:hyperlink w:anchor="_top" w:tooltip="Definities" w:history="1">
        <w:r w:rsidR="00094BF8">
          <w:rPr>
            <w:rStyle w:val="Hyperlink"/>
            <w:sz w:val="16"/>
            <w:szCs w:val="16"/>
          </w:rPr>
          <w:t>Definities</w:t>
        </w:r>
      </w:hyperlink>
    </w:p>
    <w:p w14:paraId="7B33E0DD" w14:textId="77777777" w:rsidR="004A17F3" w:rsidRPr="00552D87" w:rsidRDefault="004A17F3" w:rsidP="004A17F3">
      <w:pPr>
        <w:pStyle w:val="ProductList-Offering2Heading"/>
        <w:pBdr>
          <w:between w:val="single" w:sz="4" w:space="1" w:color="auto"/>
        </w:pBdr>
        <w:tabs>
          <w:tab w:val="clear" w:pos="360"/>
          <w:tab w:val="clear" w:pos="720"/>
          <w:tab w:val="clear" w:pos="1080"/>
        </w:tabs>
        <w:outlineLvl w:val="2"/>
      </w:pPr>
      <w:bookmarkStart w:id="47" w:name="_Toc102033077"/>
      <w:r>
        <w:t xml:space="preserve">Dynamics 365 </w:t>
      </w:r>
      <w:r w:rsidRPr="00DD2BAE">
        <w:t>Human Resources</w:t>
      </w:r>
      <w:bookmarkEnd w:id="47"/>
    </w:p>
    <w:p w14:paraId="10467486" w14:textId="77777777" w:rsidR="004A17F3" w:rsidRPr="003A0653" w:rsidRDefault="004A17F3" w:rsidP="004A17F3">
      <w:pPr>
        <w:pStyle w:val="ProductList-Body"/>
      </w:pPr>
      <w:r w:rsidRPr="003A0653">
        <w:rPr>
          <w:b/>
          <w:color w:val="00188F"/>
        </w:rPr>
        <w:t>Aanvullende definities</w:t>
      </w:r>
      <w:r w:rsidRPr="003A0653">
        <w:t>:</w:t>
      </w:r>
    </w:p>
    <w:p w14:paraId="79F1046E" w14:textId="77777777" w:rsidR="004A17F3" w:rsidRPr="003A0653" w:rsidRDefault="004A17F3" w:rsidP="004A17F3">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2E43E24E" w14:textId="77777777" w:rsidR="004A17F3" w:rsidRPr="003A0653" w:rsidRDefault="004A17F3" w:rsidP="004A17F3">
      <w:pPr>
        <w:pStyle w:val="ProductList-Body"/>
      </w:pPr>
    </w:p>
    <w:p w14:paraId="7D4D8500" w14:textId="77777777" w:rsidR="004A17F3" w:rsidRPr="003A0653" w:rsidRDefault="004A17F3" w:rsidP="00713DA7">
      <w:pPr>
        <w:pStyle w:val="ProductList-Body"/>
      </w:pPr>
      <w:r w:rsidRPr="003A0653">
        <w:rPr>
          <w:b/>
          <w:color w:val="00188F"/>
        </w:rPr>
        <w:t>Downtime</w:t>
      </w:r>
      <w:r w:rsidRPr="003A0653">
        <w:rPr>
          <w:bCs/>
        </w:rPr>
        <w:t>:</w:t>
      </w:r>
      <w:r w:rsidRPr="003A0653">
        <w:t xml:space="preserve"> Een periode waarin eindgebruikers niet in staat zijn gegevens van de Service waarvoor ze over de vereiste toegangsrechten beschikken te lezen of te schrijven. Geplande Downtime wordt niet als Downtime gerekend.</w:t>
      </w:r>
    </w:p>
    <w:p w14:paraId="4FFC9E1E" w14:textId="77777777" w:rsidR="00713DA7" w:rsidRDefault="00713DA7" w:rsidP="004A17F3">
      <w:pPr>
        <w:pStyle w:val="ProductList-Body"/>
        <w:rPr>
          <w:b/>
          <w:color w:val="00188F"/>
        </w:rPr>
      </w:pPr>
    </w:p>
    <w:p w14:paraId="21F459D2" w14:textId="66FB4115"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6269AD7" w14:textId="77777777" w:rsidR="004A17F3" w:rsidRPr="003A0653" w:rsidRDefault="004A17F3" w:rsidP="004A17F3">
      <w:pPr>
        <w:pStyle w:val="ProductList-Body"/>
      </w:pPr>
    </w:p>
    <w:p w14:paraId="020F03E0" w14:textId="77777777" w:rsidR="004A17F3" w:rsidRPr="003A0653" w:rsidRDefault="002D6986" w:rsidP="004A17F3">
      <w:pPr>
        <w:jc w:val="both"/>
        <w:rPr>
          <w:i/>
          <w:sz w:val="18"/>
          <w:szCs w:val="18"/>
        </w:rPr>
      </w:pPr>
      <m:oMathPara>
        <m:oMathParaPr>
          <m:jc m:val="center"/>
        </m:oMathParaPr>
        <m:oMath>
          <m:f>
            <m:fPr>
              <m:ctrlPr>
                <w:ins w:id="48" w:author="Author">
                  <w:rPr>
                    <w:rFonts w:ascii="Cambria Math" w:hAnsi="Cambria Math" w:cs="Calibri"/>
                    <w:i/>
                    <w:sz w:val="18"/>
                    <w:szCs w:val="18"/>
                  </w:rPr>
                </w:ins>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5144CB8"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CFE5FE" w14:textId="77777777" w:rsidR="004A17F3" w:rsidRPr="003A0653" w:rsidRDefault="004A17F3" w:rsidP="004A17F3">
      <w:pPr>
        <w:pStyle w:val="ProductList-Body"/>
      </w:pPr>
    </w:p>
    <w:p w14:paraId="30B72621" w14:textId="77777777" w:rsidR="004A17F3" w:rsidRPr="003A0653" w:rsidRDefault="004A17F3" w:rsidP="004A17F3">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70A878F8" w14:textId="77777777" w:rsidTr="009378A6">
        <w:trPr>
          <w:tblHeader/>
        </w:trPr>
        <w:tc>
          <w:tcPr>
            <w:tcW w:w="5400" w:type="dxa"/>
            <w:shd w:val="clear" w:color="auto" w:fill="0072C6"/>
          </w:tcPr>
          <w:p w14:paraId="7D3E8631"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AF0D92"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12BD5487" w14:textId="77777777" w:rsidTr="009378A6">
        <w:tc>
          <w:tcPr>
            <w:tcW w:w="5400" w:type="dxa"/>
          </w:tcPr>
          <w:p w14:paraId="0A35C79F" w14:textId="77777777" w:rsidR="004A17F3" w:rsidRPr="003A0653" w:rsidRDefault="004A17F3" w:rsidP="009378A6">
            <w:pPr>
              <w:pStyle w:val="ProductList-OfferingBody"/>
              <w:jc w:val="center"/>
            </w:pPr>
            <w:r w:rsidRPr="003A0653">
              <w:t>&lt; 99,5%</w:t>
            </w:r>
          </w:p>
        </w:tc>
        <w:tc>
          <w:tcPr>
            <w:tcW w:w="5400" w:type="dxa"/>
          </w:tcPr>
          <w:p w14:paraId="4C37C640" w14:textId="77777777" w:rsidR="004A17F3" w:rsidRPr="003A0653" w:rsidRDefault="004A17F3" w:rsidP="009378A6">
            <w:pPr>
              <w:pStyle w:val="ProductList-OfferingBody"/>
              <w:jc w:val="center"/>
            </w:pPr>
            <w:r w:rsidRPr="003A0653">
              <w:t>25%</w:t>
            </w:r>
          </w:p>
        </w:tc>
      </w:tr>
      <w:tr w:rsidR="004A17F3" w:rsidRPr="00A10B40" w14:paraId="4916E276" w14:textId="77777777" w:rsidTr="009378A6">
        <w:tc>
          <w:tcPr>
            <w:tcW w:w="5400" w:type="dxa"/>
          </w:tcPr>
          <w:p w14:paraId="04607944" w14:textId="77777777" w:rsidR="004A17F3" w:rsidRPr="003A0653" w:rsidRDefault="004A17F3" w:rsidP="009378A6">
            <w:pPr>
              <w:pStyle w:val="ProductList-OfferingBody"/>
              <w:jc w:val="center"/>
            </w:pPr>
            <w:r w:rsidRPr="003A0653">
              <w:t>&lt; 99%</w:t>
            </w:r>
          </w:p>
        </w:tc>
        <w:tc>
          <w:tcPr>
            <w:tcW w:w="5400" w:type="dxa"/>
          </w:tcPr>
          <w:p w14:paraId="0418DE5A" w14:textId="77777777" w:rsidR="004A17F3" w:rsidRPr="003A0653" w:rsidRDefault="004A17F3" w:rsidP="009378A6">
            <w:pPr>
              <w:pStyle w:val="ProductList-OfferingBody"/>
              <w:jc w:val="center"/>
            </w:pPr>
            <w:r w:rsidRPr="003A0653">
              <w:t>50%</w:t>
            </w:r>
          </w:p>
        </w:tc>
      </w:tr>
      <w:tr w:rsidR="004A17F3" w:rsidRPr="00A10B40" w14:paraId="4E192BB6" w14:textId="77777777" w:rsidTr="009378A6">
        <w:tc>
          <w:tcPr>
            <w:tcW w:w="5400" w:type="dxa"/>
          </w:tcPr>
          <w:p w14:paraId="0DFA9273" w14:textId="77777777" w:rsidR="004A17F3" w:rsidRPr="003A0653" w:rsidRDefault="004A17F3" w:rsidP="009378A6">
            <w:pPr>
              <w:pStyle w:val="ProductList-OfferingBody"/>
              <w:jc w:val="center"/>
            </w:pPr>
            <w:r w:rsidRPr="003A0653">
              <w:t>&lt; 95%</w:t>
            </w:r>
          </w:p>
        </w:tc>
        <w:tc>
          <w:tcPr>
            <w:tcW w:w="5400" w:type="dxa"/>
          </w:tcPr>
          <w:p w14:paraId="60D1077D" w14:textId="77777777" w:rsidR="004A17F3" w:rsidRPr="003A0653" w:rsidRDefault="004A17F3" w:rsidP="009378A6">
            <w:pPr>
              <w:pStyle w:val="ProductList-OfferingBody"/>
              <w:jc w:val="center"/>
            </w:pPr>
            <w:r w:rsidRPr="003A0653">
              <w:t>100%</w:t>
            </w:r>
          </w:p>
        </w:tc>
      </w:tr>
    </w:tbl>
    <w:p w14:paraId="36AED523" w14:textId="77777777" w:rsidR="004A17F3" w:rsidRPr="003A0653" w:rsidRDefault="002D6986"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6C81C889" w14:textId="77777777" w:rsidR="007A2EA3" w:rsidRPr="000503E2" w:rsidRDefault="007A2EA3" w:rsidP="007A2EA3">
      <w:pPr>
        <w:pStyle w:val="ProductList-Offering2Heading"/>
        <w:pBdr>
          <w:between w:val="single" w:sz="4" w:space="1" w:color="auto"/>
        </w:pBdr>
        <w:tabs>
          <w:tab w:val="clear" w:pos="360"/>
          <w:tab w:val="clear" w:pos="720"/>
          <w:tab w:val="clear" w:pos="1080"/>
        </w:tabs>
        <w:outlineLvl w:val="2"/>
      </w:pPr>
      <w:bookmarkStart w:id="49" w:name="_Toc102033078"/>
      <w:bookmarkStart w:id="50" w:name="_Toc45621200"/>
      <w:r>
        <w:t>Dynamics 365 Intelligent Order Management</w:t>
      </w:r>
      <w:bookmarkEnd w:id="49"/>
    </w:p>
    <w:p w14:paraId="49F72781" w14:textId="77777777" w:rsidR="007A2EA3" w:rsidRPr="000503E2" w:rsidRDefault="007A2EA3" w:rsidP="007A2EA3">
      <w:pPr>
        <w:pStyle w:val="ProductList-Body"/>
      </w:pPr>
      <w:r>
        <w:rPr>
          <w:b/>
          <w:color w:val="00188F"/>
        </w:rPr>
        <w:t>Downtime</w:t>
      </w:r>
      <w:r w:rsidRPr="00380F15">
        <w:rPr>
          <w:b/>
          <w:bCs/>
        </w:rPr>
        <w:t xml:space="preserve">: </w:t>
      </w:r>
      <w:r>
        <w:rPr>
          <w:szCs w:val="18"/>
        </w:rPr>
        <w:t xml:space="preserve">perioden waarin eindgebruikers niet in staat zijn gegevens van de Dienst waarvoor ze over de vereiste toegangsrechten beschikken te lezen of te schrijven. Het niet beschikbaar zijn van aanvullende voorzieningen van Diensten is hierin echter niet inbegrepen. </w:t>
      </w:r>
      <w:r>
        <w:t>Geplande Downtime wordt niet als Downtime gerekend.</w:t>
      </w:r>
    </w:p>
    <w:p w14:paraId="29B363E5" w14:textId="77777777" w:rsidR="007A2EA3" w:rsidRPr="000503E2" w:rsidRDefault="007A2EA3" w:rsidP="007A2EA3">
      <w:pPr>
        <w:pStyle w:val="ProductList-Body"/>
      </w:pPr>
    </w:p>
    <w:p w14:paraId="620C0E79" w14:textId="77777777" w:rsidR="007A2EA3" w:rsidRPr="000503E2" w:rsidRDefault="007A2EA3" w:rsidP="007A2EA3">
      <w:pPr>
        <w:pStyle w:val="ProductList-Body"/>
      </w:pPr>
      <w:r>
        <w:rPr>
          <w:b/>
          <w:color w:val="00188F"/>
        </w:rPr>
        <w:t>Maandelijks Uptimepercentage</w:t>
      </w:r>
      <w:r w:rsidRPr="00380F15">
        <w:rPr>
          <w:b/>
          <w:bCs/>
        </w:rPr>
        <w:t xml:space="preserve">: </w:t>
      </w:r>
      <w:r>
        <w:t>het Maandelijks Uptimepercentage wordt berekend aan de hand van de volgende formule:</w:t>
      </w:r>
    </w:p>
    <w:p w14:paraId="03942056" w14:textId="77777777" w:rsidR="007A2EA3" w:rsidRPr="000503E2" w:rsidRDefault="007A2EA3" w:rsidP="007A2EA3">
      <w:pPr>
        <w:pStyle w:val="ProductList-Body"/>
      </w:pPr>
    </w:p>
    <w:p w14:paraId="64A937B1" w14:textId="77777777" w:rsidR="007A2EA3" w:rsidRPr="000503E2" w:rsidRDefault="002D6986" w:rsidP="007A2EA3">
      <w:pPr>
        <w:jc w:val="both"/>
      </w:pPr>
      <m:oMathPara>
        <m:oMathParaPr>
          <m:jc m:val="center"/>
        </m:oMathParaPr>
        <m:oMath>
          <m:f>
            <m:fPr>
              <m:ctrlPr>
                <w:ins w:id="51" w:author="Author">
                  <w:rPr>
                    <w:rFonts w:ascii="Cambria Math" w:hAnsi="Cambria Math" w:cs="Calibri"/>
                    <w:i/>
                    <w:sz w:val="18"/>
                    <w:szCs w:val="18"/>
                  </w:rPr>
                </w:ins>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ACA60D6" w14:textId="77777777" w:rsidR="007A2EA3" w:rsidRPr="000503E2" w:rsidRDefault="007A2EA3" w:rsidP="007A2EA3">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F1BBEC" w14:textId="77777777" w:rsidR="007A2EA3" w:rsidRPr="000503E2" w:rsidRDefault="007A2EA3" w:rsidP="007A2EA3">
      <w:pPr>
        <w:pStyle w:val="ProductList-Body"/>
      </w:pPr>
    </w:p>
    <w:p w14:paraId="64C31FD4" w14:textId="77777777" w:rsidR="007A2EA3" w:rsidRPr="000503E2" w:rsidRDefault="007A2EA3" w:rsidP="007A2EA3">
      <w:pPr>
        <w:pStyle w:val="ProductList-Body"/>
      </w:pPr>
      <w:r>
        <w:rPr>
          <w:b/>
          <w:color w:val="00188F"/>
        </w:rPr>
        <w:t>Diensttegoed</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EA3" w14:paraId="4A74A239"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A8F2B7" w14:textId="77777777" w:rsidR="007A2EA3" w:rsidRDefault="007A2EA3" w:rsidP="00CF2398">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742321" w14:textId="77777777" w:rsidR="007A2EA3" w:rsidRDefault="007A2EA3" w:rsidP="00CF2398">
            <w:pPr>
              <w:pStyle w:val="ProductList-OfferingBody"/>
              <w:spacing w:line="256" w:lineRule="auto"/>
              <w:jc w:val="center"/>
              <w:rPr>
                <w:color w:val="FFFFFF" w:themeColor="background1"/>
              </w:rPr>
            </w:pPr>
            <w:r>
              <w:rPr>
                <w:color w:val="FFFFFF" w:themeColor="background1"/>
              </w:rPr>
              <w:t>Diensttegoed</w:t>
            </w:r>
          </w:p>
        </w:tc>
      </w:tr>
      <w:tr w:rsidR="007A2EA3" w14:paraId="7B4CAEB2"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03A7F" w14:textId="77777777" w:rsidR="007A2EA3" w:rsidRDefault="007A2EA3" w:rsidP="00CF239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511985" w14:textId="77777777" w:rsidR="007A2EA3" w:rsidRDefault="007A2EA3" w:rsidP="00CF2398">
            <w:pPr>
              <w:pStyle w:val="ProductList-OfferingBody"/>
              <w:spacing w:line="256" w:lineRule="auto"/>
              <w:jc w:val="center"/>
            </w:pPr>
            <w:r>
              <w:t>25%</w:t>
            </w:r>
          </w:p>
        </w:tc>
      </w:tr>
      <w:tr w:rsidR="007A2EA3" w14:paraId="76A04F68"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D6E963" w14:textId="77777777" w:rsidR="007A2EA3" w:rsidRDefault="007A2EA3" w:rsidP="00CF239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C44539" w14:textId="77777777" w:rsidR="007A2EA3" w:rsidRDefault="007A2EA3" w:rsidP="00CF2398">
            <w:pPr>
              <w:pStyle w:val="ProductList-OfferingBody"/>
              <w:spacing w:line="256" w:lineRule="auto"/>
              <w:jc w:val="center"/>
            </w:pPr>
            <w:r>
              <w:t>50%</w:t>
            </w:r>
          </w:p>
        </w:tc>
      </w:tr>
      <w:tr w:rsidR="007A2EA3" w14:paraId="66D05012"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32F5B" w14:textId="77777777" w:rsidR="007A2EA3" w:rsidRDefault="007A2EA3" w:rsidP="00CF2398">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0CA987" w14:textId="77777777" w:rsidR="007A2EA3" w:rsidRDefault="007A2EA3" w:rsidP="00CF2398">
            <w:pPr>
              <w:pStyle w:val="ProductList-OfferingBody"/>
              <w:spacing w:line="256" w:lineRule="auto"/>
              <w:jc w:val="center"/>
            </w:pPr>
            <w:r>
              <w:t>100%</w:t>
            </w:r>
          </w:p>
        </w:tc>
      </w:tr>
    </w:tbl>
    <w:p w14:paraId="609CACF0" w14:textId="77777777" w:rsidR="007A2EA3" w:rsidRPr="000503E2" w:rsidRDefault="002D6986" w:rsidP="007A2EA3">
      <w:pPr>
        <w:pStyle w:val="ProductList-Body"/>
        <w:shd w:val="clear" w:color="auto" w:fill="808080" w:themeFill="background1" w:themeFillShade="80"/>
        <w:tabs>
          <w:tab w:val="clear" w:pos="360"/>
          <w:tab w:val="clear" w:pos="720"/>
          <w:tab w:val="clear" w:pos="1080"/>
        </w:tabs>
        <w:spacing w:before="120" w:after="240"/>
        <w:jc w:val="right"/>
      </w:pPr>
      <w:hyperlink w:anchor="Inhoud" w:tooltip="Inhoud" w:history="1">
        <w:r w:rsidR="007A2EA3">
          <w:rPr>
            <w:rStyle w:val="Hyperlink"/>
            <w:sz w:val="16"/>
            <w:szCs w:val="16"/>
          </w:rPr>
          <w:t>Inhoud</w:t>
        </w:r>
      </w:hyperlink>
      <w:r w:rsidR="007A2EA3">
        <w:rPr>
          <w:sz w:val="16"/>
          <w:szCs w:val="16"/>
        </w:rPr>
        <w:t xml:space="preserve"> / </w:t>
      </w:r>
      <w:hyperlink w:anchor="Definities" w:tooltip="Definities" w:history="1">
        <w:r w:rsidR="007A2EA3">
          <w:rPr>
            <w:rStyle w:val="Hyperlink"/>
            <w:sz w:val="16"/>
            <w:szCs w:val="16"/>
          </w:rPr>
          <w:t>Definities</w:t>
        </w:r>
      </w:hyperlink>
    </w:p>
    <w:p w14:paraId="6C704642" w14:textId="77777777" w:rsidR="001F2408" w:rsidRPr="00CF31D1" w:rsidRDefault="001F2408" w:rsidP="001F2408">
      <w:pPr>
        <w:pStyle w:val="ProductList-Offering2Heading"/>
        <w:pBdr>
          <w:between w:val="single" w:sz="4" w:space="1" w:color="auto"/>
        </w:pBdr>
        <w:tabs>
          <w:tab w:val="clear" w:pos="360"/>
          <w:tab w:val="clear" w:pos="720"/>
          <w:tab w:val="clear" w:pos="1080"/>
        </w:tabs>
        <w:outlineLvl w:val="2"/>
      </w:pPr>
      <w:bookmarkStart w:id="52" w:name="_Toc102033079"/>
      <w:r>
        <w:t>Dynamics 365 Remote Assist</w:t>
      </w:r>
      <w:bookmarkEnd w:id="50"/>
      <w:bookmarkEnd w:id="52"/>
    </w:p>
    <w:p w14:paraId="2A443DBA" w14:textId="77777777" w:rsidR="001F2408" w:rsidRPr="00CF31D1" w:rsidRDefault="001F2408" w:rsidP="001F2408">
      <w:pPr>
        <w:pStyle w:val="ProductList-Body"/>
      </w:pPr>
      <w:r>
        <w:rPr>
          <w:b/>
          <w:color w:val="00188F"/>
        </w:rPr>
        <w:t>Aanvullende definities</w:t>
      </w:r>
      <w:r w:rsidRPr="00766F84">
        <w:rPr>
          <w:b/>
          <w:bCs/>
        </w:rPr>
        <w:t>:</w:t>
      </w:r>
    </w:p>
    <w:p w14:paraId="1700CF3B" w14:textId="77777777" w:rsidR="001F2408" w:rsidRPr="00CF31D1" w:rsidRDefault="001F2408" w:rsidP="001F2408">
      <w:pPr>
        <w:pStyle w:val="ProductList-Body"/>
      </w:pPr>
      <w:r>
        <w:rPr>
          <w:b/>
          <w:color w:val="00188F"/>
        </w:rPr>
        <w:t>Downtime</w:t>
      </w:r>
      <w:r w:rsidRPr="00766F84">
        <w:rPr>
          <w:b/>
          <w:bCs/>
        </w:rPr>
        <w:t>:</w:t>
      </w:r>
      <w:r>
        <w:t xml:space="preserve"> Elke periode waarin eindgebruikers niet in staat zijn te communiceren via expresberichten of gesprekken te starten of te voeren.*</w:t>
      </w:r>
    </w:p>
    <w:p w14:paraId="38C0535D" w14:textId="77777777" w:rsidR="00713DA7" w:rsidRDefault="00713DA7" w:rsidP="001F2408">
      <w:pPr>
        <w:pStyle w:val="ProductList-Body"/>
        <w:rPr>
          <w:b/>
          <w:color w:val="00188F"/>
        </w:rPr>
      </w:pPr>
    </w:p>
    <w:p w14:paraId="151AC8ED" w14:textId="777AB009" w:rsidR="001F2408" w:rsidRPr="00CF31D1" w:rsidRDefault="001F2408" w:rsidP="001F2408">
      <w:pPr>
        <w:pStyle w:val="ProductList-Body"/>
      </w:pPr>
      <w:r>
        <w:rPr>
          <w:b/>
          <w:color w:val="00188F"/>
        </w:rPr>
        <w:t>Maandelijks Uptimepercentage</w:t>
      </w:r>
      <w:r w:rsidRPr="00766F84">
        <w:rPr>
          <w:b/>
          <w:bCs/>
        </w:rPr>
        <w:t>:</w:t>
      </w:r>
      <w:r>
        <w:t xml:space="preserve"> Het Maandelijks uptimepercentage wordt berekend met de volgende formule:</w:t>
      </w:r>
    </w:p>
    <w:p w14:paraId="3F9AF24E" w14:textId="77777777" w:rsidR="001F2408" w:rsidRPr="00CF31D1" w:rsidRDefault="001F2408" w:rsidP="001F2408">
      <w:pPr>
        <w:pStyle w:val="ProductList-Body"/>
      </w:pPr>
    </w:p>
    <w:p w14:paraId="364E7BBE" w14:textId="77777777" w:rsidR="001F2408" w:rsidRPr="00CF31D1" w:rsidRDefault="002D6986" w:rsidP="001F2408">
      <w:pPr>
        <w:jc w:val="both"/>
      </w:pPr>
      <m:oMathPara>
        <m:oMathParaPr>
          <m:jc m:val="center"/>
        </m:oMathParaPr>
        <m:oMath>
          <m:f>
            <m:fPr>
              <m:ctrlPr>
                <w:ins w:id="53" w:author="Author">
                  <w:rPr>
                    <w:rFonts w:ascii="Cambria Math" w:hAnsi="Cambria Math" w:cs="Calibri"/>
                    <w:i/>
                    <w:sz w:val="18"/>
                    <w:szCs w:val="18"/>
                  </w:rPr>
                </w:ins>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BEE06F4" w14:textId="77777777" w:rsidR="001F2408" w:rsidRPr="00CF31D1" w:rsidRDefault="001F2408" w:rsidP="001F2408">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58DC429" w14:textId="77777777" w:rsidR="001F2408" w:rsidRPr="00CF31D1" w:rsidRDefault="001F2408" w:rsidP="001F2408">
      <w:pPr>
        <w:pStyle w:val="ProductList-Body"/>
      </w:pPr>
    </w:p>
    <w:p w14:paraId="5AAB4D1B" w14:textId="77777777" w:rsidR="001F2408" w:rsidRPr="00CF31D1" w:rsidRDefault="001F2408" w:rsidP="001F2408">
      <w:pPr>
        <w:pStyle w:val="ProductList-Body"/>
      </w:pPr>
      <w:r>
        <w:rPr>
          <w:i/>
          <w:iCs/>
        </w:rPr>
        <w:t>*Communiceren via expresberichten is niet op alle platforms beschikbaar</w:t>
      </w:r>
    </w:p>
    <w:p w14:paraId="78B9FA85" w14:textId="77777777" w:rsidR="001F2408" w:rsidRPr="00CF31D1" w:rsidRDefault="001F2408" w:rsidP="001F2408">
      <w:pPr>
        <w:pStyle w:val="ProductList-Body"/>
      </w:pPr>
    </w:p>
    <w:p w14:paraId="11CCA7DF" w14:textId="77777777" w:rsidR="001F2408" w:rsidRPr="00CF31D1" w:rsidRDefault="001F2408" w:rsidP="00713DA7">
      <w:pPr>
        <w:pStyle w:val="ProductList-Body"/>
        <w:keepNext/>
      </w:pPr>
      <w:r>
        <w:rPr>
          <w:b/>
          <w:color w:val="00188F"/>
        </w:rPr>
        <w:t>Diensttegoed</w:t>
      </w:r>
      <w:r w:rsidRPr="00B8726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2408" w:rsidRPr="00B44CF9" w14:paraId="2EADA76C" w14:textId="77777777" w:rsidTr="00F24DD0">
        <w:trPr>
          <w:tblHeader/>
        </w:trPr>
        <w:tc>
          <w:tcPr>
            <w:tcW w:w="5400" w:type="dxa"/>
            <w:shd w:val="clear" w:color="auto" w:fill="0072C6"/>
          </w:tcPr>
          <w:p w14:paraId="7350CAAF" w14:textId="77777777" w:rsidR="001F2408" w:rsidRPr="00EF7CF9" w:rsidRDefault="001F2408" w:rsidP="00F24DD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D7C9002" w14:textId="77777777" w:rsidR="001F2408" w:rsidRPr="00EF7CF9" w:rsidRDefault="001F2408" w:rsidP="00F24DD0">
            <w:pPr>
              <w:pStyle w:val="ProductList-OfferingBody"/>
              <w:jc w:val="center"/>
              <w:rPr>
                <w:color w:val="FFFFFF" w:themeColor="background1"/>
              </w:rPr>
            </w:pPr>
            <w:r>
              <w:rPr>
                <w:color w:val="FFFFFF" w:themeColor="background1"/>
              </w:rPr>
              <w:t>Diensttegoed</w:t>
            </w:r>
          </w:p>
        </w:tc>
      </w:tr>
      <w:tr w:rsidR="001F2408" w:rsidRPr="00B44CF9" w14:paraId="1E578287" w14:textId="77777777" w:rsidTr="00F24DD0">
        <w:tc>
          <w:tcPr>
            <w:tcW w:w="5400" w:type="dxa"/>
          </w:tcPr>
          <w:p w14:paraId="56FC961A" w14:textId="77777777" w:rsidR="001F2408" w:rsidRPr="00EF7CF9" w:rsidRDefault="001F2408" w:rsidP="00F24DD0">
            <w:pPr>
              <w:pStyle w:val="ProductList-OfferingBody"/>
              <w:jc w:val="center"/>
            </w:pPr>
            <w:r>
              <w:t>&lt;99,9%</w:t>
            </w:r>
          </w:p>
        </w:tc>
        <w:tc>
          <w:tcPr>
            <w:tcW w:w="5400" w:type="dxa"/>
          </w:tcPr>
          <w:p w14:paraId="3317424E" w14:textId="77777777" w:rsidR="001F2408" w:rsidRPr="00EF7CF9" w:rsidRDefault="001F2408" w:rsidP="00F24DD0">
            <w:pPr>
              <w:pStyle w:val="ProductList-OfferingBody"/>
              <w:jc w:val="center"/>
            </w:pPr>
            <w:r>
              <w:t>25%</w:t>
            </w:r>
          </w:p>
        </w:tc>
      </w:tr>
      <w:tr w:rsidR="001F2408" w:rsidRPr="00B44CF9" w14:paraId="11AE1405" w14:textId="77777777" w:rsidTr="00F24DD0">
        <w:tc>
          <w:tcPr>
            <w:tcW w:w="5400" w:type="dxa"/>
          </w:tcPr>
          <w:p w14:paraId="1E3746DE" w14:textId="77777777" w:rsidR="001F2408" w:rsidRPr="00EF7CF9" w:rsidRDefault="001F2408" w:rsidP="00F24DD0">
            <w:pPr>
              <w:pStyle w:val="ProductList-OfferingBody"/>
              <w:jc w:val="center"/>
            </w:pPr>
            <w:r>
              <w:t>&lt; 99%</w:t>
            </w:r>
          </w:p>
        </w:tc>
        <w:tc>
          <w:tcPr>
            <w:tcW w:w="5400" w:type="dxa"/>
          </w:tcPr>
          <w:p w14:paraId="49A6739C" w14:textId="77777777" w:rsidR="001F2408" w:rsidRPr="00EF7CF9" w:rsidRDefault="001F2408" w:rsidP="00F24DD0">
            <w:pPr>
              <w:pStyle w:val="ProductList-OfferingBody"/>
              <w:jc w:val="center"/>
            </w:pPr>
            <w:r>
              <w:t>50%</w:t>
            </w:r>
          </w:p>
        </w:tc>
      </w:tr>
    </w:tbl>
    <w:p w14:paraId="5E42D051" w14:textId="77777777" w:rsidR="001F2408" w:rsidRPr="00CF31D1" w:rsidRDefault="002D6986" w:rsidP="001F2408">
      <w:pPr>
        <w:pStyle w:val="ProductList-Body"/>
        <w:shd w:val="clear" w:color="auto" w:fill="808080" w:themeFill="background1" w:themeFillShade="80"/>
        <w:spacing w:before="120" w:after="240"/>
        <w:jc w:val="right"/>
      </w:pPr>
      <w:hyperlink w:anchor="TOC" w:tooltip="Inhoud" w:history="1">
        <w:r w:rsidR="001F2408">
          <w:rPr>
            <w:rStyle w:val="Hyperlink"/>
            <w:sz w:val="16"/>
            <w:szCs w:val="16"/>
          </w:rPr>
          <w:t>Inhoud</w:t>
        </w:r>
      </w:hyperlink>
      <w:r w:rsidR="001F2408">
        <w:rPr>
          <w:sz w:val="16"/>
          <w:szCs w:val="16"/>
        </w:rPr>
        <w:t xml:space="preserve"> / </w:t>
      </w:r>
      <w:hyperlink w:anchor="Definities" w:tooltip="Definities" w:history="1">
        <w:r w:rsidR="001F2408">
          <w:rPr>
            <w:rStyle w:val="Hyperlink"/>
            <w:sz w:val="16"/>
            <w:szCs w:val="16"/>
          </w:rPr>
          <w:t>Definities</w:t>
        </w:r>
      </w:hyperlink>
    </w:p>
    <w:p w14:paraId="25A85F59" w14:textId="77777777" w:rsidR="004A17F3" w:rsidRPr="00552D87" w:rsidRDefault="004A17F3" w:rsidP="001F2408">
      <w:pPr>
        <w:pStyle w:val="ProductList-Offering2Heading"/>
        <w:pBdr>
          <w:between w:val="single" w:sz="4" w:space="1" w:color="auto"/>
        </w:pBdr>
        <w:tabs>
          <w:tab w:val="clear" w:pos="360"/>
          <w:tab w:val="clear" w:pos="720"/>
          <w:tab w:val="clear" w:pos="1080"/>
        </w:tabs>
        <w:outlineLvl w:val="2"/>
      </w:pPr>
      <w:bookmarkStart w:id="54" w:name="_Toc102033080"/>
      <w:r>
        <w:t>Dynamics 365 Sales Enterprise; Dynamics 365 Sales Professional</w:t>
      </w:r>
      <w:bookmarkEnd w:id="54"/>
    </w:p>
    <w:p w14:paraId="475E99C5" w14:textId="77777777" w:rsidR="004A17F3" w:rsidRPr="003A0653" w:rsidRDefault="004A17F3" w:rsidP="004A17F3">
      <w:pPr>
        <w:pStyle w:val="ProductList-Body"/>
      </w:pPr>
      <w:r w:rsidRPr="003A0653">
        <w:rPr>
          <w:b/>
          <w:color w:val="00188F"/>
        </w:rPr>
        <w:t>Downtime</w:t>
      </w:r>
      <w:r w:rsidRPr="003A0653">
        <w:t>: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133DFC80" w14:textId="77777777" w:rsidR="004A17F3" w:rsidRPr="00A10B40" w:rsidRDefault="004A17F3" w:rsidP="004A17F3">
      <w:pPr>
        <w:pStyle w:val="ProductList-Body"/>
        <w:rPr>
          <w:szCs w:val="18"/>
        </w:rPr>
      </w:pPr>
    </w:p>
    <w:p w14:paraId="4C0C7D7C" w14:textId="77777777" w:rsidR="004A17F3" w:rsidRPr="00A10B40" w:rsidRDefault="004A17F3" w:rsidP="004A17F3">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1636E6B9" w14:textId="77777777" w:rsidR="004A17F3" w:rsidRPr="00A10B40" w:rsidRDefault="004A17F3" w:rsidP="004A17F3">
      <w:pPr>
        <w:pStyle w:val="ProductList-Body"/>
        <w:rPr>
          <w:szCs w:val="18"/>
        </w:rPr>
      </w:pPr>
    </w:p>
    <w:p w14:paraId="533E1788" w14:textId="77777777" w:rsidR="004A17F3" w:rsidRPr="00A10B40" w:rsidRDefault="002D6986" w:rsidP="004A17F3">
      <w:pPr>
        <w:jc w:val="both"/>
        <w:rPr>
          <w:sz w:val="18"/>
          <w:szCs w:val="18"/>
        </w:rPr>
      </w:pPr>
      <m:oMathPara>
        <m:oMathParaPr>
          <m:jc m:val="center"/>
        </m:oMathParaPr>
        <m:oMath>
          <m:f>
            <m:fPr>
              <m:ctrlPr>
                <w:ins w:id="55" w:author="Author">
                  <w:rPr>
                    <w:rFonts w:ascii="Cambria Math" w:hAnsi="Cambria Math" w:cs="Calibri"/>
                    <w:i/>
                    <w:sz w:val="18"/>
                    <w:szCs w:val="18"/>
                  </w:rPr>
                </w:ins>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0198B75"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F07D32F" w14:textId="77777777" w:rsidR="004A17F3" w:rsidRPr="003A0653" w:rsidRDefault="004A17F3" w:rsidP="004A17F3">
      <w:pPr>
        <w:pStyle w:val="ProductList-Body"/>
        <w:rPr>
          <w:sz w:val="16"/>
        </w:rPr>
      </w:pPr>
    </w:p>
    <w:p w14:paraId="2A3D7716" w14:textId="77777777" w:rsidR="004A17F3" w:rsidRPr="003A0653" w:rsidRDefault="004A17F3" w:rsidP="004A17F3">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73AEAECC" w14:textId="77777777" w:rsidTr="009378A6">
        <w:trPr>
          <w:tblHeader/>
        </w:trPr>
        <w:tc>
          <w:tcPr>
            <w:tcW w:w="5400" w:type="dxa"/>
            <w:shd w:val="clear" w:color="auto" w:fill="0072C6"/>
          </w:tcPr>
          <w:p w14:paraId="130E45A3"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922BFF" w14:textId="77777777" w:rsidR="004A17F3" w:rsidRPr="003A0653" w:rsidRDefault="004A17F3" w:rsidP="009378A6">
            <w:pPr>
              <w:pStyle w:val="ProductList-OfferingBody"/>
              <w:jc w:val="center"/>
              <w:rPr>
                <w:color w:val="FFFFFF" w:themeColor="background1"/>
              </w:rPr>
            </w:pPr>
            <w:r w:rsidRPr="003A0653">
              <w:rPr>
                <w:color w:val="FFFFFF" w:themeColor="background1"/>
              </w:rPr>
              <w:t>Diensttegoed</w:t>
            </w:r>
          </w:p>
        </w:tc>
      </w:tr>
      <w:tr w:rsidR="004A17F3" w:rsidRPr="00A10B40" w14:paraId="4D900707" w14:textId="77777777" w:rsidTr="009378A6">
        <w:tc>
          <w:tcPr>
            <w:tcW w:w="5400" w:type="dxa"/>
          </w:tcPr>
          <w:p w14:paraId="0F74CE29" w14:textId="77777777" w:rsidR="004A17F3" w:rsidRPr="003A0653" w:rsidRDefault="004A17F3" w:rsidP="009378A6">
            <w:pPr>
              <w:pStyle w:val="ProductList-OfferingBody"/>
              <w:jc w:val="center"/>
            </w:pPr>
            <w:r w:rsidRPr="003A0653">
              <w:t>&lt; 99,9%</w:t>
            </w:r>
          </w:p>
        </w:tc>
        <w:tc>
          <w:tcPr>
            <w:tcW w:w="5400" w:type="dxa"/>
          </w:tcPr>
          <w:p w14:paraId="0F15ACBA" w14:textId="77777777" w:rsidR="004A17F3" w:rsidRPr="003A0653" w:rsidRDefault="004A17F3" w:rsidP="009378A6">
            <w:pPr>
              <w:pStyle w:val="ProductList-OfferingBody"/>
              <w:jc w:val="center"/>
            </w:pPr>
            <w:r w:rsidRPr="003A0653">
              <w:t>25%</w:t>
            </w:r>
          </w:p>
        </w:tc>
      </w:tr>
      <w:tr w:rsidR="004A17F3" w:rsidRPr="00A10B40" w14:paraId="7BBD6123" w14:textId="77777777" w:rsidTr="009378A6">
        <w:tc>
          <w:tcPr>
            <w:tcW w:w="5400" w:type="dxa"/>
          </w:tcPr>
          <w:p w14:paraId="296A7EDF" w14:textId="77777777" w:rsidR="004A17F3" w:rsidRPr="003A0653" w:rsidRDefault="004A17F3" w:rsidP="009378A6">
            <w:pPr>
              <w:pStyle w:val="ProductList-OfferingBody"/>
              <w:jc w:val="center"/>
            </w:pPr>
            <w:r w:rsidRPr="003A0653">
              <w:t>&lt; 99%</w:t>
            </w:r>
          </w:p>
        </w:tc>
        <w:tc>
          <w:tcPr>
            <w:tcW w:w="5400" w:type="dxa"/>
          </w:tcPr>
          <w:p w14:paraId="7591F6FE" w14:textId="77777777" w:rsidR="004A17F3" w:rsidRPr="003A0653" w:rsidRDefault="004A17F3" w:rsidP="009378A6">
            <w:pPr>
              <w:pStyle w:val="ProductList-OfferingBody"/>
              <w:jc w:val="center"/>
            </w:pPr>
            <w:r w:rsidRPr="003A0653">
              <w:t>50%</w:t>
            </w:r>
          </w:p>
        </w:tc>
      </w:tr>
      <w:tr w:rsidR="004A17F3" w:rsidRPr="00A10B40" w14:paraId="28F739A7" w14:textId="77777777" w:rsidTr="009378A6">
        <w:tc>
          <w:tcPr>
            <w:tcW w:w="5400" w:type="dxa"/>
          </w:tcPr>
          <w:p w14:paraId="2B446717" w14:textId="77777777" w:rsidR="004A17F3" w:rsidRPr="003A0653" w:rsidRDefault="004A17F3" w:rsidP="009378A6">
            <w:pPr>
              <w:pStyle w:val="ProductList-OfferingBody"/>
              <w:jc w:val="center"/>
            </w:pPr>
            <w:r w:rsidRPr="003A0653">
              <w:t>&lt; 95%</w:t>
            </w:r>
          </w:p>
        </w:tc>
        <w:tc>
          <w:tcPr>
            <w:tcW w:w="5400" w:type="dxa"/>
          </w:tcPr>
          <w:p w14:paraId="7A339C11" w14:textId="77777777" w:rsidR="004A17F3" w:rsidRPr="003A0653" w:rsidRDefault="004A17F3" w:rsidP="009378A6">
            <w:pPr>
              <w:pStyle w:val="ProductList-OfferingBody"/>
              <w:jc w:val="center"/>
            </w:pPr>
            <w:r w:rsidRPr="003A0653">
              <w:t>100%</w:t>
            </w:r>
          </w:p>
        </w:tc>
      </w:tr>
    </w:tbl>
    <w:p w14:paraId="2F6B90B7" w14:textId="77777777" w:rsidR="004A17F3" w:rsidRPr="003A0653" w:rsidRDefault="002D6986"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0B36DCBB" w14:textId="78B654AD" w:rsidR="0034737E" w:rsidRPr="003A0653"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56" w:name="_Toc102033081"/>
      <w:r w:rsidRPr="003A0653">
        <w:rPr>
          <w:lang w:val="en-US"/>
        </w:rPr>
        <w:t xml:space="preserve">Dynamics 365 </w:t>
      </w:r>
      <w:bookmarkStart w:id="57" w:name="_Hlk19533710"/>
      <w:bookmarkEnd w:id="43"/>
      <w:bookmarkEnd w:id="44"/>
      <w:bookmarkEnd w:id="45"/>
      <w:r w:rsidR="0092474C" w:rsidRPr="0022548E">
        <w:t>Supply Chain Management; Dynamics 365 Finance</w:t>
      </w:r>
      <w:bookmarkStart w:id="58" w:name="_Hlk51044510"/>
      <w:bookmarkEnd w:id="57"/>
      <w:r w:rsidR="00135FFF" w:rsidRPr="00135FFF">
        <w:rPr>
          <w:lang w:val="en-US"/>
        </w:rPr>
        <w:t>; Dynamics 365 Project Operations</w:t>
      </w:r>
      <w:bookmarkEnd w:id="58"/>
      <w:bookmarkEnd w:id="56"/>
    </w:p>
    <w:p w14:paraId="7E943EE2" w14:textId="77777777" w:rsidR="00E65C11" w:rsidRPr="003A0653" w:rsidRDefault="00E65C11" w:rsidP="00E65C11">
      <w:pPr>
        <w:pStyle w:val="ProductList-Body"/>
      </w:pPr>
      <w:r w:rsidRPr="003A0653">
        <w:rPr>
          <w:b/>
          <w:color w:val="00188F"/>
        </w:rPr>
        <w:t xml:space="preserve">Aanvullende </w:t>
      </w:r>
      <w:bookmarkStart w:id="59" w:name="AdditionalDefinitions"/>
      <w:bookmarkEnd w:id="59"/>
      <w:r w:rsidRPr="003A0653">
        <w:rPr>
          <w:b/>
          <w:color w:val="00188F"/>
        </w:rPr>
        <w:t>definities</w:t>
      </w:r>
      <w:r w:rsidRPr="003A0653">
        <w:t>:</w:t>
      </w:r>
    </w:p>
    <w:p w14:paraId="183D4D4E" w14:textId="77777777" w:rsidR="00E65C11" w:rsidRPr="003A0653" w:rsidRDefault="00E65C11" w:rsidP="00E65C11">
      <w:pPr>
        <w:pStyle w:val="ProductList-Body"/>
        <w:tabs>
          <w:tab w:val="clear" w:pos="360"/>
          <w:tab w:val="clear" w:pos="720"/>
          <w:tab w:val="clear" w:pos="1080"/>
        </w:tabs>
        <w:spacing w:after="40"/>
      </w:pPr>
      <w:r w:rsidRPr="002B43B9">
        <w:rPr>
          <w:rFonts w:eastAsia="Segoe UI" w:cs="Segoe UI"/>
          <w:szCs w:val="18"/>
        </w:rPr>
        <w:t>“</w:t>
      </w:r>
      <w:r w:rsidRPr="003A0653">
        <w:rPr>
          <w:rFonts w:eastAsia="Segoe UI" w:cs="Segoe UI"/>
          <w:b/>
          <w:color w:val="00188F"/>
          <w:szCs w:val="18"/>
        </w:rPr>
        <w:t>Actieve Tenant</w:t>
      </w:r>
      <w:r w:rsidRPr="002B43B9">
        <w:rPr>
          <w:rFonts w:eastAsia="Segoe UI" w:cs="Segoe UI"/>
          <w:szCs w:val="18"/>
        </w:rPr>
        <w:t>”</w:t>
      </w:r>
      <w:r w:rsidRPr="003A0653">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A10B40" w:rsidRDefault="00E65C11" w:rsidP="00E65C11">
      <w:pPr>
        <w:spacing w:after="40"/>
        <w:rPr>
          <w:sz w:val="18"/>
          <w:szCs w:val="18"/>
        </w:rPr>
      </w:pPr>
      <w:r w:rsidRPr="002B43B9">
        <w:rPr>
          <w:rFonts w:cs="Segoe UI"/>
          <w:sz w:val="18"/>
          <w:szCs w:val="18"/>
        </w:rPr>
        <w:t>“</w:t>
      </w:r>
      <w:r w:rsidRPr="003A0653">
        <w:rPr>
          <w:rFonts w:cs="Segoe UI"/>
          <w:b/>
          <w:color w:val="00188F"/>
          <w:sz w:val="18"/>
          <w:szCs w:val="18"/>
        </w:rPr>
        <w:t>Partnertoepassingsservice</w:t>
      </w:r>
      <w:r w:rsidRPr="002B43B9">
        <w:rPr>
          <w:rFonts w:cs="Segoe UI"/>
          <w:sz w:val="18"/>
          <w:szCs w:val="18"/>
        </w:rPr>
        <w:t>”</w:t>
      </w:r>
      <w:r w:rsidRPr="003A0653">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3A0653" w:rsidRDefault="00E65C11" w:rsidP="00E65C11">
      <w:pPr>
        <w:pStyle w:val="ProductList-Body"/>
        <w:spacing w:after="40"/>
      </w:pPr>
      <w:r w:rsidRPr="002B43B9">
        <w:rPr>
          <w:szCs w:val="18"/>
        </w:rPr>
        <w:t>“</w:t>
      </w:r>
      <w:r w:rsidRPr="003A0653">
        <w:rPr>
          <w:b/>
          <w:color w:val="00188F"/>
          <w:szCs w:val="18"/>
        </w:rPr>
        <w:t>Maximum Beschikbare Minuten</w:t>
      </w:r>
      <w:r w:rsidRPr="002B43B9">
        <w:rPr>
          <w:szCs w:val="18"/>
        </w:rPr>
        <w:t>”</w:t>
      </w:r>
      <w:r w:rsidRPr="003A0653">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3A0653" w:rsidRDefault="00E65C11" w:rsidP="00E65C11">
      <w:pPr>
        <w:pStyle w:val="ProductList-Body"/>
        <w:spacing w:after="40"/>
      </w:pPr>
      <w:r w:rsidRPr="002B43B9">
        <w:rPr>
          <w:rFonts w:cs="Segoe UI"/>
          <w:szCs w:val="18"/>
        </w:rPr>
        <w:t>“</w:t>
      </w:r>
      <w:r w:rsidRPr="003A0653">
        <w:rPr>
          <w:rFonts w:cs="Segoe UI"/>
          <w:b/>
          <w:color w:val="00188F"/>
          <w:szCs w:val="18"/>
        </w:rPr>
        <w:t>Platform</w:t>
      </w:r>
      <w:r w:rsidRPr="002B43B9">
        <w:rPr>
          <w:rFonts w:cs="Segoe UI"/>
          <w:szCs w:val="18"/>
        </w:rPr>
        <w:t>”</w:t>
      </w:r>
      <w:r w:rsidRPr="003A0653">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3A0653" w:rsidRDefault="00E65C11" w:rsidP="00E65C11">
      <w:pPr>
        <w:pStyle w:val="ProductList-Body"/>
        <w:spacing w:after="40"/>
      </w:pPr>
      <w:r w:rsidRPr="002B43B9">
        <w:rPr>
          <w:szCs w:val="18"/>
        </w:rPr>
        <w:t>“</w:t>
      </w:r>
      <w:r w:rsidRPr="003A0653">
        <w:rPr>
          <w:b/>
          <w:bCs/>
          <w:color w:val="00188F"/>
          <w:szCs w:val="18"/>
        </w:rPr>
        <w:t>Schaaleenheid</w:t>
      </w:r>
      <w:r w:rsidRPr="002B43B9">
        <w:rPr>
          <w:szCs w:val="18"/>
        </w:rPr>
        <w:t>”</w:t>
      </w:r>
      <w:r w:rsidRPr="003A0653">
        <w:rPr>
          <w:color w:val="000000" w:themeColor="text1"/>
          <w:szCs w:val="18"/>
        </w:rPr>
        <w:t xml:space="preserve"> betekent de stappen waarin reken- en opslagcapaciteit worden toegevoegd aan of verwijderd uit een Partnertoepassingsservice. </w:t>
      </w:r>
    </w:p>
    <w:p w14:paraId="0FAF553D" w14:textId="77777777" w:rsidR="00E65C11" w:rsidRPr="003A0653" w:rsidRDefault="00E65C11" w:rsidP="00E65C11">
      <w:pPr>
        <w:pStyle w:val="ProductList-Body"/>
      </w:pPr>
      <w:r w:rsidRPr="002B43B9">
        <w:rPr>
          <w:szCs w:val="18"/>
        </w:rPr>
        <w:t>“</w:t>
      </w:r>
      <w:r w:rsidRPr="003A0653">
        <w:rPr>
          <w:b/>
          <w:color w:val="00188F"/>
          <w:szCs w:val="18"/>
        </w:rPr>
        <w:t>Service-infrastructuur</w:t>
      </w:r>
      <w:r w:rsidRPr="002B43B9">
        <w:rPr>
          <w:szCs w:val="18"/>
        </w:rPr>
        <w:t>”</w:t>
      </w:r>
      <w:r w:rsidRPr="003A0653">
        <w:rPr>
          <w:color w:val="000000" w:themeColor="text1"/>
          <w:szCs w:val="18"/>
        </w:rPr>
        <w:t xml:space="preserve"> betekent de verificatie-, reken- en opslagcapaciteit die Microsoft biedt in verband met de Service.</w:t>
      </w:r>
    </w:p>
    <w:p w14:paraId="5465C0E1" w14:textId="77777777" w:rsidR="00E65C11" w:rsidRPr="003A0653" w:rsidRDefault="00E65C11" w:rsidP="00E65C11">
      <w:pPr>
        <w:pStyle w:val="ProductList-Body"/>
      </w:pPr>
    </w:p>
    <w:p w14:paraId="5EA548A9" w14:textId="77777777" w:rsidR="00E65C11" w:rsidRPr="003A0653" w:rsidRDefault="00E65C11" w:rsidP="00E65C11">
      <w:pPr>
        <w:pStyle w:val="ProductList-Body"/>
      </w:pPr>
      <w:r w:rsidRPr="003A0653">
        <w:rPr>
          <w:b/>
          <w:color w:val="00188F"/>
        </w:rPr>
        <w:t>Downtime</w:t>
      </w:r>
      <w:r w:rsidRPr="003A0653">
        <w:t>: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3A0653" w:rsidRDefault="00E65C11" w:rsidP="00E65C11">
      <w:pPr>
        <w:pStyle w:val="ProductList-Body"/>
      </w:pPr>
    </w:p>
    <w:p w14:paraId="1855437C" w14:textId="75F8E759" w:rsidR="007F1689" w:rsidRDefault="007F1689" w:rsidP="007F1689">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68D0370B" w14:textId="77777777" w:rsidR="00A10B40" w:rsidRPr="003A0653" w:rsidRDefault="00A10B40" w:rsidP="007F1689">
      <w:pPr>
        <w:pStyle w:val="ProductList-Body"/>
      </w:pPr>
    </w:p>
    <w:p w14:paraId="1A0AA7B1" w14:textId="77777777" w:rsidR="007F1689" w:rsidRPr="003A0653" w:rsidRDefault="002D6986" w:rsidP="007F1689">
      <w:pPr>
        <w:jc w:val="both"/>
        <w:rPr>
          <w:i/>
          <w:sz w:val="18"/>
          <w:szCs w:val="18"/>
        </w:rPr>
      </w:pPr>
      <m:oMathPara>
        <m:oMathParaPr>
          <m:jc m:val="center"/>
        </m:oMathParaPr>
        <m:oMath>
          <m:f>
            <m:fPr>
              <m:ctrlPr>
                <w:ins w:id="60" w:author="Author">
                  <w:rPr>
                    <w:rFonts w:ascii="Cambria Math" w:hAnsi="Cambria Math" w:cs="Calibri"/>
                    <w:i/>
                    <w:sz w:val="18"/>
                    <w:szCs w:val="18"/>
                  </w:rPr>
                </w:ins>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4BB5666" w14:textId="77777777" w:rsidR="00713DA7" w:rsidRDefault="00713DA7" w:rsidP="00E65C11">
      <w:pPr>
        <w:pStyle w:val="ProductList-Body"/>
        <w:rPr>
          <w:b/>
          <w:color w:val="00188F"/>
        </w:rPr>
      </w:pPr>
    </w:p>
    <w:p w14:paraId="30DA579E" w14:textId="07AFF79F" w:rsidR="00E65C11" w:rsidRPr="003A0653" w:rsidRDefault="00E65C11" w:rsidP="00E65C11">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A10B40" w14:paraId="3B6328B3" w14:textId="77777777" w:rsidTr="00A41C72">
        <w:trPr>
          <w:tblHeader/>
        </w:trPr>
        <w:tc>
          <w:tcPr>
            <w:tcW w:w="5400" w:type="dxa"/>
            <w:shd w:val="clear" w:color="auto" w:fill="0072C6"/>
          </w:tcPr>
          <w:p w14:paraId="43601127" w14:textId="77777777" w:rsidR="00E65C11" w:rsidRPr="003A0653" w:rsidRDefault="00E65C11"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77EED51" w14:textId="77777777" w:rsidR="00E65C11" w:rsidRPr="003A0653" w:rsidRDefault="00E65C11" w:rsidP="00A41C72">
            <w:pPr>
              <w:pStyle w:val="ProductList-OfferingBody"/>
              <w:jc w:val="center"/>
              <w:rPr>
                <w:color w:val="FFFFFF" w:themeColor="background1"/>
              </w:rPr>
            </w:pPr>
            <w:r w:rsidRPr="003A0653">
              <w:rPr>
                <w:color w:val="FFFFFF" w:themeColor="background1"/>
              </w:rPr>
              <w:t>Servicekrediet</w:t>
            </w:r>
          </w:p>
        </w:tc>
      </w:tr>
      <w:tr w:rsidR="00E65C11" w:rsidRPr="00A10B40" w14:paraId="1DE2DCD0" w14:textId="77777777" w:rsidTr="00A41C72">
        <w:tc>
          <w:tcPr>
            <w:tcW w:w="5400" w:type="dxa"/>
          </w:tcPr>
          <w:p w14:paraId="661D208F" w14:textId="40475B9A" w:rsidR="00E65C11" w:rsidRPr="003A0653" w:rsidRDefault="00E65C11" w:rsidP="00A41C72">
            <w:pPr>
              <w:pStyle w:val="ProductList-OfferingBody"/>
              <w:jc w:val="center"/>
            </w:pPr>
            <w:r w:rsidRPr="003A0653">
              <w:t>&lt; 99,</w:t>
            </w:r>
            <w:r w:rsidR="00AB6657" w:rsidRPr="003A0653">
              <w:t>9</w:t>
            </w:r>
            <w:r w:rsidRPr="003A0653">
              <w:t>%</w:t>
            </w:r>
          </w:p>
        </w:tc>
        <w:tc>
          <w:tcPr>
            <w:tcW w:w="5400" w:type="dxa"/>
          </w:tcPr>
          <w:p w14:paraId="0676FD5F" w14:textId="77777777" w:rsidR="00E65C11" w:rsidRPr="003A0653" w:rsidRDefault="00E65C11" w:rsidP="00A41C72">
            <w:pPr>
              <w:pStyle w:val="ProductList-OfferingBody"/>
              <w:jc w:val="center"/>
            </w:pPr>
            <w:r w:rsidRPr="003A0653">
              <w:t>25%</w:t>
            </w:r>
          </w:p>
        </w:tc>
      </w:tr>
      <w:tr w:rsidR="00E65C11" w:rsidRPr="00A10B40" w14:paraId="01DC1AE3" w14:textId="77777777" w:rsidTr="00A41C72">
        <w:tc>
          <w:tcPr>
            <w:tcW w:w="5400" w:type="dxa"/>
          </w:tcPr>
          <w:p w14:paraId="233DCCFD" w14:textId="77777777" w:rsidR="00E65C11" w:rsidRPr="003A0653" w:rsidRDefault="00E65C11" w:rsidP="00A41C72">
            <w:pPr>
              <w:pStyle w:val="ProductList-OfferingBody"/>
              <w:jc w:val="center"/>
            </w:pPr>
            <w:r w:rsidRPr="003A0653">
              <w:t>&lt; 99%</w:t>
            </w:r>
          </w:p>
        </w:tc>
        <w:tc>
          <w:tcPr>
            <w:tcW w:w="5400" w:type="dxa"/>
          </w:tcPr>
          <w:p w14:paraId="14EDCCF2" w14:textId="77777777" w:rsidR="00E65C11" w:rsidRPr="003A0653" w:rsidRDefault="00E65C11" w:rsidP="00A41C72">
            <w:pPr>
              <w:pStyle w:val="ProductList-OfferingBody"/>
              <w:jc w:val="center"/>
            </w:pPr>
            <w:r w:rsidRPr="003A0653">
              <w:t>50%</w:t>
            </w:r>
          </w:p>
        </w:tc>
      </w:tr>
      <w:tr w:rsidR="00E65C11" w:rsidRPr="00A10B40" w14:paraId="43DB27D5" w14:textId="77777777" w:rsidTr="00A41C72">
        <w:tc>
          <w:tcPr>
            <w:tcW w:w="5400" w:type="dxa"/>
          </w:tcPr>
          <w:p w14:paraId="74002811" w14:textId="77777777" w:rsidR="00E65C11" w:rsidRPr="003A0653" w:rsidRDefault="00E65C11" w:rsidP="00A41C72">
            <w:pPr>
              <w:pStyle w:val="ProductList-OfferingBody"/>
              <w:jc w:val="center"/>
            </w:pPr>
            <w:r w:rsidRPr="003A0653">
              <w:t>&lt; 95%</w:t>
            </w:r>
          </w:p>
        </w:tc>
        <w:tc>
          <w:tcPr>
            <w:tcW w:w="5400" w:type="dxa"/>
          </w:tcPr>
          <w:p w14:paraId="450DF775" w14:textId="77777777" w:rsidR="00E65C11" w:rsidRPr="003A0653" w:rsidRDefault="00E65C11" w:rsidP="00A41C72">
            <w:pPr>
              <w:pStyle w:val="ProductList-OfferingBody"/>
              <w:jc w:val="center"/>
            </w:pPr>
            <w:r w:rsidRPr="003A0653">
              <w:t>100%</w:t>
            </w:r>
          </w:p>
        </w:tc>
      </w:tr>
    </w:tbl>
    <w:bookmarkStart w:id="61" w:name="_Toc484160631"/>
    <w:bookmarkStart w:id="62" w:name="MicrosoftDynamics365forRetail"/>
    <w:bookmarkStart w:id="63" w:name="_Toc461003234"/>
    <w:bookmarkStart w:id="64" w:name="_Toc457821510"/>
    <w:bookmarkStart w:id="65" w:name="_Toc463347126"/>
    <w:p w14:paraId="2D9EADF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0DD0F59" w14:textId="55A34106" w:rsidR="00774CA1" w:rsidRPr="003A0653" w:rsidRDefault="00774CA1" w:rsidP="006C7878">
      <w:pPr>
        <w:pStyle w:val="ProductList-OfferingGroupHeading"/>
        <w:tabs>
          <w:tab w:val="clear" w:pos="360"/>
          <w:tab w:val="clear" w:pos="720"/>
          <w:tab w:val="clear" w:pos="1080"/>
        </w:tabs>
        <w:outlineLvl w:val="1"/>
      </w:pPr>
      <w:bookmarkStart w:id="66" w:name="_Toc102033082"/>
      <w:bookmarkEnd w:id="61"/>
      <w:bookmarkEnd w:id="62"/>
      <w:bookmarkEnd w:id="63"/>
      <w:bookmarkEnd w:id="64"/>
      <w:bookmarkEnd w:id="65"/>
      <w:r w:rsidRPr="003A0653">
        <w:t>Office 365-diensten</w:t>
      </w:r>
      <w:bookmarkEnd w:id="66"/>
    </w:p>
    <w:p w14:paraId="3BA27431" w14:textId="0D957E31" w:rsidR="00774CA1" w:rsidRPr="003A0653" w:rsidRDefault="0076238C" w:rsidP="006C7878">
      <w:pPr>
        <w:pStyle w:val="ProductList-Offering2Heading"/>
        <w:tabs>
          <w:tab w:val="clear" w:pos="360"/>
          <w:tab w:val="clear" w:pos="720"/>
          <w:tab w:val="clear" w:pos="1080"/>
        </w:tabs>
        <w:outlineLvl w:val="2"/>
      </w:pPr>
      <w:bookmarkStart w:id="67" w:name="_Toc102033083"/>
      <w:r w:rsidRPr="003A0653">
        <w:t>Duet Enterprise Online</w:t>
      </w:r>
      <w:bookmarkEnd w:id="67"/>
    </w:p>
    <w:p w14:paraId="190CEC04" w14:textId="5D45E1D6" w:rsidR="00457D2C" w:rsidRPr="003A0653" w:rsidRDefault="00457D2C" w:rsidP="006C7878">
      <w:pPr>
        <w:pStyle w:val="ProductList-Body"/>
      </w:pPr>
      <w:r w:rsidRPr="003A0653">
        <w:rPr>
          <w:b/>
          <w:color w:val="00188F"/>
        </w:rPr>
        <w:t>Downtime</w:t>
      </w:r>
      <w:r w:rsidRPr="003A0653">
        <w:t>:</w:t>
      </w:r>
      <w:r w:rsidR="00D934D2" w:rsidRPr="003A0653">
        <w:t xml:space="preserve"> </w:t>
      </w:r>
      <w:r w:rsidRPr="003A0653">
        <w:t>een periode waarin gebruikers niet in staat zijn enig onderdeel van de SharePoint Online-sitecollectie waarvoor ze over de vereiste toegangsrechten beschikken te lezen of te schrijven.</w:t>
      </w:r>
    </w:p>
    <w:p w14:paraId="30B44F63" w14:textId="77777777" w:rsidR="00457D2C" w:rsidRPr="00A10B40" w:rsidRDefault="00457D2C" w:rsidP="006C7878">
      <w:pPr>
        <w:pStyle w:val="ProductList-Body"/>
        <w:rPr>
          <w:szCs w:val="18"/>
        </w:rPr>
      </w:pPr>
    </w:p>
    <w:p w14:paraId="243E6003" w14:textId="3D58B176" w:rsidR="00457D2C" w:rsidRPr="00A10B40" w:rsidRDefault="00457D2C" w:rsidP="006C7878">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 xml:space="preserve">het Maandelijks Uptimepercentage wordt berekend door middel van de volgende formule: </w:t>
      </w:r>
    </w:p>
    <w:p w14:paraId="07F60FC9" w14:textId="77777777" w:rsidR="00457D2C" w:rsidRPr="00A10B40" w:rsidRDefault="00457D2C" w:rsidP="006C7878">
      <w:pPr>
        <w:pStyle w:val="ProductList-Body"/>
        <w:rPr>
          <w:szCs w:val="18"/>
        </w:rPr>
      </w:pPr>
    </w:p>
    <w:p w14:paraId="05C84A72" w14:textId="6B5680D3" w:rsidR="00457D2C" w:rsidRPr="00A10B40" w:rsidRDefault="002D6986" w:rsidP="006C7878">
      <w:pPr>
        <w:jc w:val="both"/>
        <w:rPr>
          <w:sz w:val="18"/>
          <w:szCs w:val="18"/>
        </w:rPr>
      </w:pPr>
      <m:oMathPara>
        <m:oMathParaPr>
          <m:jc m:val="center"/>
        </m:oMathParaPr>
        <m:oMath>
          <m:f>
            <m:fPr>
              <m:ctrlPr>
                <w:ins w:id="68" w:author="Author">
                  <w:rPr>
                    <w:rFonts w:ascii="Cambria Math" w:hAnsi="Cambria Math" w:cs="Calibri"/>
                    <w:i/>
                    <w:sz w:val="18"/>
                    <w:szCs w:val="18"/>
                  </w:rPr>
                </w:ins>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3A0653" w:rsidRDefault="00457D2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713DA7" w:rsidRDefault="00457D2C" w:rsidP="006C7878">
      <w:pPr>
        <w:pStyle w:val="ProductList-Body"/>
        <w:rPr>
          <w:szCs w:val="18"/>
        </w:rPr>
      </w:pPr>
    </w:p>
    <w:p w14:paraId="7EBB7C89" w14:textId="6F260AC1" w:rsidR="00457D2C" w:rsidRPr="003A0653" w:rsidRDefault="00457D2C" w:rsidP="006C7878">
      <w:pPr>
        <w:pStyle w:val="ProductList-Body"/>
      </w:pPr>
      <w:r w:rsidRPr="003A0653">
        <w:rPr>
          <w:b/>
          <w:color w:val="00188F"/>
        </w:rPr>
        <w:t>Diensttegoed</w:t>
      </w:r>
      <w:r w:rsidR="007757D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A10B40" w14:paraId="70C325E1" w14:textId="77777777" w:rsidTr="00A41C72">
        <w:trPr>
          <w:tblHeader/>
        </w:trPr>
        <w:tc>
          <w:tcPr>
            <w:tcW w:w="5400" w:type="dxa"/>
            <w:shd w:val="clear" w:color="auto" w:fill="0072C6"/>
          </w:tcPr>
          <w:p w14:paraId="79A58AAD" w14:textId="77777777" w:rsidR="00457D2C" w:rsidRPr="003A0653" w:rsidRDefault="00457D2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C6193D" w14:textId="77777777" w:rsidR="00457D2C" w:rsidRPr="003A0653" w:rsidRDefault="00457D2C" w:rsidP="006C7878">
            <w:pPr>
              <w:pStyle w:val="ProductList-OfferingBody"/>
              <w:jc w:val="center"/>
              <w:rPr>
                <w:color w:val="FFFFFF" w:themeColor="background1"/>
              </w:rPr>
            </w:pPr>
            <w:r w:rsidRPr="003A0653">
              <w:rPr>
                <w:color w:val="FFFFFF" w:themeColor="background1"/>
              </w:rPr>
              <w:t>Diensttegoed</w:t>
            </w:r>
          </w:p>
        </w:tc>
      </w:tr>
      <w:tr w:rsidR="00457D2C" w:rsidRPr="00A10B40" w14:paraId="58F94D70" w14:textId="77777777" w:rsidTr="00A41C72">
        <w:tc>
          <w:tcPr>
            <w:tcW w:w="5400" w:type="dxa"/>
          </w:tcPr>
          <w:p w14:paraId="09911816" w14:textId="6F60CB41" w:rsidR="00457D2C" w:rsidRPr="003A0653" w:rsidRDefault="00457D2C" w:rsidP="006C7878">
            <w:pPr>
              <w:pStyle w:val="ProductList-OfferingBody"/>
              <w:jc w:val="center"/>
            </w:pPr>
            <w:r w:rsidRPr="003A0653">
              <w:t>&lt; 99,9%</w:t>
            </w:r>
          </w:p>
        </w:tc>
        <w:tc>
          <w:tcPr>
            <w:tcW w:w="5400" w:type="dxa"/>
          </w:tcPr>
          <w:p w14:paraId="1E55B479" w14:textId="77777777" w:rsidR="00457D2C" w:rsidRPr="003A0653" w:rsidRDefault="00457D2C" w:rsidP="006C7878">
            <w:pPr>
              <w:pStyle w:val="ProductList-OfferingBody"/>
              <w:jc w:val="center"/>
            </w:pPr>
            <w:r w:rsidRPr="003A0653">
              <w:t>25%</w:t>
            </w:r>
          </w:p>
        </w:tc>
      </w:tr>
      <w:tr w:rsidR="00457D2C" w:rsidRPr="00A10B40" w14:paraId="42FEB8E8" w14:textId="77777777" w:rsidTr="00A41C72">
        <w:tc>
          <w:tcPr>
            <w:tcW w:w="5400" w:type="dxa"/>
          </w:tcPr>
          <w:p w14:paraId="6F1CA677" w14:textId="6F627B9D" w:rsidR="00457D2C" w:rsidRPr="003A0653" w:rsidRDefault="00457D2C" w:rsidP="006C7878">
            <w:pPr>
              <w:pStyle w:val="ProductList-OfferingBody"/>
              <w:jc w:val="center"/>
            </w:pPr>
            <w:r w:rsidRPr="003A0653">
              <w:t>&lt; 99%</w:t>
            </w:r>
          </w:p>
        </w:tc>
        <w:tc>
          <w:tcPr>
            <w:tcW w:w="5400" w:type="dxa"/>
          </w:tcPr>
          <w:p w14:paraId="392B08D5" w14:textId="77777777" w:rsidR="00457D2C" w:rsidRPr="003A0653" w:rsidRDefault="00457D2C" w:rsidP="006C7878">
            <w:pPr>
              <w:pStyle w:val="ProductList-OfferingBody"/>
              <w:jc w:val="center"/>
            </w:pPr>
            <w:r w:rsidRPr="003A0653">
              <w:t>50%</w:t>
            </w:r>
          </w:p>
        </w:tc>
      </w:tr>
      <w:tr w:rsidR="00457D2C" w:rsidRPr="00A10B40" w14:paraId="04233D54" w14:textId="77777777" w:rsidTr="00A41C72">
        <w:tc>
          <w:tcPr>
            <w:tcW w:w="5400" w:type="dxa"/>
          </w:tcPr>
          <w:p w14:paraId="41087AD7" w14:textId="77777777" w:rsidR="00457D2C" w:rsidRPr="003A0653" w:rsidRDefault="00457D2C" w:rsidP="006C7878">
            <w:pPr>
              <w:pStyle w:val="ProductList-OfferingBody"/>
              <w:jc w:val="center"/>
            </w:pPr>
            <w:r w:rsidRPr="003A0653">
              <w:t>&lt; 95%</w:t>
            </w:r>
          </w:p>
        </w:tc>
        <w:tc>
          <w:tcPr>
            <w:tcW w:w="5400" w:type="dxa"/>
          </w:tcPr>
          <w:p w14:paraId="7D5D6CC8" w14:textId="77777777" w:rsidR="00457D2C" w:rsidRPr="003A0653" w:rsidRDefault="00457D2C" w:rsidP="006C7878">
            <w:pPr>
              <w:pStyle w:val="ProductList-OfferingBody"/>
              <w:jc w:val="center"/>
            </w:pPr>
            <w:r w:rsidRPr="003A0653">
              <w:t>100%</w:t>
            </w:r>
          </w:p>
        </w:tc>
      </w:tr>
    </w:tbl>
    <w:p w14:paraId="054A3300" w14:textId="4805DEBA" w:rsidR="00457D2C" w:rsidRPr="00713DA7" w:rsidRDefault="00457D2C" w:rsidP="006C7878">
      <w:pPr>
        <w:pStyle w:val="ProductList-Body"/>
        <w:rPr>
          <w:szCs w:val="18"/>
        </w:rPr>
      </w:pPr>
    </w:p>
    <w:p w14:paraId="08E6E950" w14:textId="73001336" w:rsidR="00457D2C" w:rsidRPr="003A0653" w:rsidRDefault="00457D2C" w:rsidP="006C7878">
      <w:pPr>
        <w:pStyle w:val="ProductList-Body"/>
      </w:pPr>
      <w:r w:rsidRPr="003A0653">
        <w:rPr>
          <w:b/>
          <w:color w:val="00188F"/>
        </w:rPr>
        <w:t>Dienstniveau-uitzonderingen</w:t>
      </w:r>
      <w:r w:rsidR="000A21F9" w:rsidRPr="003A0653">
        <w:t>:</w:t>
      </w:r>
      <w:r w:rsidR="00D934D2" w:rsidRPr="003A0653">
        <w:t xml:space="preserve"> </w:t>
      </w:r>
      <w:r w:rsidRPr="003A0653">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713DA7" w:rsidRDefault="00457D2C" w:rsidP="006C7878">
      <w:pPr>
        <w:pStyle w:val="ProductList-Body"/>
        <w:rPr>
          <w:szCs w:val="18"/>
        </w:rPr>
      </w:pPr>
    </w:p>
    <w:p w14:paraId="0A933C0E" w14:textId="2C2E67CF" w:rsidR="00457D2C" w:rsidRPr="003A0653" w:rsidRDefault="00457D2C" w:rsidP="006C7878">
      <w:pPr>
        <w:pStyle w:val="ProductList-Body"/>
      </w:pPr>
      <w:r w:rsidRPr="003A0653">
        <w:rPr>
          <w:b/>
          <w:color w:val="00188F"/>
        </w:rPr>
        <w:t>Aanvullende voorwaarden</w:t>
      </w:r>
      <w:r w:rsidR="002256E5" w:rsidRPr="003A0653">
        <w:t>:</w:t>
      </w:r>
      <w:r w:rsidR="00D934D2" w:rsidRPr="003A0653">
        <w:t xml:space="preserve"> </w:t>
      </w:r>
      <w:r w:rsidRPr="003A0653">
        <w:t>u komt uitsluitend in aanmerking voor een Diensttegoed voor Duet Enterprise Online indien u in aanmerking komt voor een Diensttegoed voor de Gebruikers-SL</w:t>
      </w:r>
      <w:r w:rsidR="005312BF" w:rsidRPr="003A0653">
        <w:t>’</w:t>
      </w:r>
      <w:r w:rsidRPr="003A0653">
        <w:t>s voor SharePoint Online Plan 2 die u hebt aangeschaft als vereiste voor uw Gebruikers-SL</w:t>
      </w:r>
      <w:r w:rsidR="005312BF" w:rsidRPr="003A0653">
        <w:t>’</w:t>
      </w:r>
      <w:r w:rsidRPr="003A0653">
        <w:t>s voor Duet Enterprise Online.</w:t>
      </w:r>
    </w:p>
    <w:p w14:paraId="1DB45AC5" w14:textId="77777777" w:rsidR="0080516E" w:rsidRPr="003A0653" w:rsidRDefault="002D6986"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EE46691" w14:textId="63634FA2" w:rsidR="00D1684A" w:rsidRPr="003A0653" w:rsidRDefault="00457D2C" w:rsidP="006C7878">
      <w:pPr>
        <w:pStyle w:val="ProductList-Offering2Heading"/>
      </w:pPr>
      <w:bookmarkStart w:id="69" w:name="_Toc102033084"/>
      <w:r w:rsidRPr="003A0653">
        <w:t>Exchange Online</w:t>
      </w:r>
      <w:bookmarkEnd w:id="69"/>
    </w:p>
    <w:p w14:paraId="37204401" w14:textId="14503544" w:rsidR="008C5EDB" w:rsidRPr="003A0653" w:rsidRDefault="008C5EDB" w:rsidP="006C7878">
      <w:pPr>
        <w:pStyle w:val="ProductList-Body"/>
      </w:pPr>
      <w:r w:rsidRPr="003A0653">
        <w:rPr>
          <w:b/>
          <w:color w:val="00188F"/>
        </w:rPr>
        <w:t>Downtime</w:t>
      </w:r>
      <w:r w:rsidR="007B108A" w:rsidRPr="003A0653">
        <w:t>:</w:t>
      </w:r>
      <w:r w:rsidR="00D934D2" w:rsidRPr="003A0653">
        <w:t xml:space="preserve"> </w:t>
      </w:r>
      <w:r w:rsidRPr="003A0653">
        <w:t>een periode gedurende welke gebruikers geen e-mail kunnen verzenden of ontvangen met Outlook Web Access.</w:t>
      </w:r>
      <w:r w:rsidR="005467A4" w:rsidRPr="003A0653">
        <w:t xml:space="preserve"> Er is geen geplande downtime voor deze service.</w:t>
      </w:r>
    </w:p>
    <w:p w14:paraId="6BDDB5D9" w14:textId="77777777" w:rsidR="008C5EDB" w:rsidRPr="003A0653" w:rsidRDefault="008C5EDB" w:rsidP="006C7878">
      <w:pPr>
        <w:pStyle w:val="ProductList-Body"/>
        <w:rPr>
          <w:szCs w:val="18"/>
        </w:rPr>
      </w:pPr>
    </w:p>
    <w:p w14:paraId="33963DB8" w14:textId="55AF8532" w:rsidR="008C5EDB" w:rsidRPr="003A0653" w:rsidRDefault="008C5EDB" w:rsidP="006C7878">
      <w:pPr>
        <w:pStyle w:val="ProductList-Body"/>
      </w:pPr>
      <w:r w:rsidRPr="003A0653">
        <w:rPr>
          <w:b/>
          <w:color w:val="00188F"/>
        </w:rPr>
        <w:t>Maandelijks Uptimepercentage</w:t>
      </w:r>
      <w:r w:rsidR="007B108A" w:rsidRPr="003A0653">
        <w:t>:</w:t>
      </w:r>
      <w:r w:rsidR="00D934D2" w:rsidRPr="003A0653">
        <w:t xml:space="preserve"> </w:t>
      </w:r>
      <w:r w:rsidRPr="003A0653">
        <w:t xml:space="preserve">het Maandelijks Uptimepercentage wordt berekend door middel van de volgende formule: </w:t>
      </w:r>
    </w:p>
    <w:p w14:paraId="25CA874C" w14:textId="77777777" w:rsidR="008C5EDB" w:rsidRPr="003A0653" w:rsidRDefault="008C5EDB" w:rsidP="006C7878">
      <w:pPr>
        <w:pStyle w:val="ProductList-Body"/>
      </w:pPr>
    </w:p>
    <w:p w14:paraId="65B54513" w14:textId="281E6BB3" w:rsidR="008C5EDB" w:rsidRPr="00A10B40" w:rsidRDefault="002D6986" w:rsidP="006C7878">
      <w:pPr>
        <w:jc w:val="both"/>
        <w:rPr>
          <w:sz w:val="18"/>
          <w:szCs w:val="18"/>
        </w:rPr>
      </w:pPr>
      <m:oMathPara>
        <m:oMathParaPr>
          <m:jc m:val="center"/>
        </m:oMathParaPr>
        <m:oMath>
          <m:f>
            <m:fPr>
              <m:ctrlPr>
                <w:ins w:id="70" w:author="Author">
                  <w:rPr>
                    <w:rFonts w:ascii="Cambria Math" w:hAnsi="Cambria Math" w:cs="Calibri"/>
                    <w:i/>
                    <w:sz w:val="18"/>
                    <w:szCs w:val="18"/>
                  </w:rPr>
                </w:ins>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3A0653" w:rsidRDefault="008C5EDB" w:rsidP="006C7878">
      <w:pPr>
        <w:pStyle w:val="ProductList-Body"/>
        <w:rPr>
          <w:szCs w:val="18"/>
        </w:rPr>
      </w:pPr>
    </w:p>
    <w:p w14:paraId="79B064B8" w14:textId="6B45099A" w:rsidR="008C5EDB" w:rsidRPr="003A0653" w:rsidRDefault="008C5EDB" w:rsidP="006C7878">
      <w:pPr>
        <w:pStyle w:val="ProductList-Body"/>
      </w:pPr>
      <w:r w:rsidRPr="003A0653">
        <w:rPr>
          <w:b/>
          <w:color w:val="00188F"/>
        </w:rPr>
        <w:t>Diensttegoed</w:t>
      </w:r>
      <w:r w:rsidR="003C6AC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78C70E5C" w14:textId="77777777" w:rsidTr="00A41C72">
        <w:trPr>
          <w:tblHeader/>
        </w:trPr>
        <w:tc>
          <w:tcPr>
            <w:tcW w:w="5400" w:type="dxa"/>
            <w:shd w:val="clear" w:color="auto" w:fill="0072C6"/>
          </w:tcPr>
          <w:p w14:paraId="7F14DE0D"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9798A0"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0D8E35A8" w14:textId="77777777" w:rsidTr="00A41C72">
        <w:tc>
          <w:tcPr>
            <w:tcW w:w="5400" w:type="dxa"/>
          </w:tcPr>
          <w:p w14:paraId="077ED045" w14:textId="1ECDA385" w:rsidR="008C5EDB" w:rsidRPr="003A0653" w:rsidRDefault="008C5EDB" w:rsidP="006C7878">
            <w:pPr>
              <w:pStyle w:val="ProductList-OfferingBody"/>
              <w:jc w:val="center"/>
            </w:pPr>
            <w:r w:rsidRPr="003A0653">
              <w:t>&lt; 99,9%</w:t>
            </w:r>
          </w:p>
        </w:tc>
        <w:tc>
          <w:tcPr>
            <w:tcW w:w="5400" w:type="dxa"/>
          </w:tcPr>
          <w:p w14:paraId="27088976" w14:textId="77777777" w:rsidR="008C5EDB" w:rsidRPr="003A0653" w:rsidRDefault="008C5EDB" w:rsidP="006C7878">
            <w:pPr>
              <w:pStyle w:val="ProductList-OfferingBody"/>
              <w:jc w:val="center"/>
            </w:pPr>
            <w:r w:rsidRPr="003A0653">
              <w:t>25%</w:t>
            </w:r>
          </w:p>
        </w:tc>
      </w:tr>
      <w:tr w:rsidR="008C5EDB" w:rsidRPr="00A10B40" w14:paraId="2C28970C" w14:textId="77777777" w:rsidTr="00A41C72">
        <w:tc>
          <w:tcPr>
            <w:tcW w:w="5400" w:type="dxa"/>
          </w:tcPr>
          <w:p w14:paraId="23AD33F1" w14:textId="5206F138" w:rsidR="008C5EDB" w:rsidRPr="003A0653" w:rsidRDefault="008C5EDB" w:rsidP="006C7878">
            <w:pPr>
              <w:pStyle w:val="ProductList-OfferingBody"/>
              <w:jc w:val="center"/>
            </w:pPr>
            <w:r w:rsidRPr="003A0653">
              <w:t>&lt; 99%</w:t>
            </w:r>
          </w:p>
        </w:tc>
        <w:tc>
          <w:tcPr>
            <w:tcW w:w="5400" w:type="dxa"/>
          </w:tcPr>
          <w:p w14:paraId="46AE6A16" w14:textId="77777777" w:rsidR="008C5EDB" w:rsidRPr="003A0653" w:rsidRDefault="008C5EDB" w:rsidP="006C7878">
            <w:pPr>
              <w:pStyle w:val="ProductList-OfferingBody"/>
              <w:jc w:val="center"/>
            </w:pPr>
            <w:r w:rsidRPr="003A0653">
              <w:t>50%</w:t>
            </w:r>
          </w:p>
        </w:tc>
      </w:tr>
      <w:tr w:rsidR="008C5EDB" w:rsidRPr="00A10B40" w14:paraId="63DFBD57" w14:textId="77777777" w:rsidTr="00A41C72">
        <w:tc>
          <w:tcPr>
            <w:tcW w:w="5400" w:type="dxa"/>
          </w:tcPr>
          <w:p w14:paraId="2C378505" w14:textId="77777777" w:rsidR="008C5EDB" w:rsidRPr="003A0653" w:rsidRDefault="008C5EDB" w:rsidP="006C7878">
            <w:pPr>
              <w:pStyle w:val="ProductList-OfferingBody"/>
              <w:jc w:val="center"/>
            </w:pPr>
            <w:r w:rsidRPr="003A0653">
              <w:t>&lt; 95%</w:t>
            </w:r>
          </w:p>
        </w:tc>
        <w:tc>
          <w:tcPr>
            <w:tcW w:w="5400" w:type="dxa"/>
          </w:tcPr>
          <w:p w14:paraId="68F6EC9A" w14:textId="77777777" w:rsidR="008C5EDB" w:rsidRPr="003A0653" w:rsidRDefault="008C5EDB" w:rsidP="006C7878">
            <w:pPr>
              <w:pStyle w:val="ProductList-OfferingBody"/>
              <w:jc w:val="center"/>
            </w:pPr>
            <w:r w:rsidRPr="003A0653">
              <w:t>100%</w:t>
            </w:r>
          </w:p>
        </w:tc>
      </w:tr>
    </w:tbl>
    <w:p w14:paraId="27051726" w14:textId="77777777" w:rsidR="00FF7F64" w:rsidRPr="003A0653" w:rsidRDefault="00FF7F64" w:rsidP="006C7878">
      <w:pPr>
        <w:pStyle w:val="ProductList-Body"/>
        <w:tabs>
          <w:tab w:val="clear" w:pos="360"/>
          <w:tab w:val="clear" w:pos="720"/>
          <w:tab w:val="clear" w:pos="1080"/>
        </w:tabs>
        <w:rPr>
          <w:szCs w:val="18"/>
        </w:rPr>
      </w:pPr>
    </w:p>
    <w:p w14:paraId="73F2E598" w14:textId="53B37141" w:rsidR="00457D2C" w:rsidRPr="003A0653" w:rsidRDefault="008C5EDB" w:rsidP="006C7878">
      <w:pPr>
        <w:pStyle w:val="ProductList-Body"/>
        <w:tabs>
          <w:tab w:val="clear" w:pos="360"/>
          <w:tab w:val="clear" w:pos="720"/>
          <w:tab w:val="clear" w:pos="1080"/>
        </w:tabs>
      </w:pPr>
      <w:r w:rsidRPr="003A0653">
        <w:rPr>
          <w:b/>
          <w:color w:val="00188F"/>
        </w:rPr>
        <w:t>Aanvullende voorwaarden</w:t>
      </w:r>
      <w:r w:rsidRPr="003A0653">
        <w:t>:</w:t>
      </w:r>
      <w:r w:rsidR="00D934D2" w:rsidRPr="003A0653">
        <w:rPr>
          <w:b/>
        </w:rPr>
        <w:t xml:space="preserve"> </w:t>
      </w:r>
      <w:r w:rsidRPr="003A0653">
        <w:t>zie Bijlage 1 – Dienstniveauverplichtingen voor virusdetectie en -blokkade, effectiviteit van spambestrijding en de vermijding van valse meldingen.</w:t>
      </w:r>
    </w:p>
    <w:p w14:paraId="2B0B0B6A" w14:textId="77777777" w:rsidR="0080516E" w:rsidRPr="003A0653" w:rsidRDefault="002D6986"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4A7A089" w14:textId="0BD27785" w:rsidR="008C5EDB" w:rsidRPr="003A0653" w:rsidRDefault="008C5EDB" w:rsidP="006C7878">
      <w:pPr>
        <w:pStyle w:val="ProductList-Offering2Heading"/>
      </w:pPr>
      <w:bookmarkStart w:id="71" w:name="_Toc102033085"/>
      <w:r w:rsidRPr="003A0653">
        <w:t>Exchange Online Archiving</w:t>
      </w:r>
      <w:bookmarkEnd w:id="71"/>
    </w:p>
    <w:p w14:paraId="4DC67B77" w14:textId="0CCA8F80" w:rsidR="008C5EDB" w:rsidRPr="003A0653" w:rsidRDefault="008C5EDB" w:rsidP="006C7878">
      <w:pPr>
        <w:pStyle w:val="ProductList-Body"/>
      </w:pPr>
      <w:r w:rsidRPr="003A0653">
        <w:rPr>
          <w:b/>
          <w:color w:val="00188F"/>
        </w:rPr>
        <w:t>Downtime</w:t>
      </w:r>
      <w:r w:rsidR="0097427C" w:rsidRPr="003A0653">
        <w:t>:</w:t>
      </w:r>
      <w:r w:rsidR="00D934D2" w:rsidRPr="003A0653">
        <w:t xml:space="preserve"> </w:t>
      </w:r>
      <w:r w:rsidRPr="003A0653">
        <w:t>een periode gedurende welke gebruikers geen toegang hebben tot de e-mail in hun archief.</w:t>
      </w:r>
      <w:r w:rsidR="005467A4" w:rsidRPr="003A0653">
        <w:t xml:space="preserve"> Er is geen geplande downtime voor deze service.</w:t>
      </w:r>
    </w:p>
    <w:p w14:paraId="527B59F3" w14:textId="77777777" w:rsidR="008C5EDB" w:rsidRPr="003A0653" w:rsidRDefault="008C5EDB" w:rsidP="006C7878">
      <w:pPr>
        <w:pStyle w:val="ProductList-Body"/>
        <w:rPr>
          <w:szCs w:val="18"/>
        </w:rPr>
      </w:pPr>
    </w:p>
    <w:p w14:paraId="61369152" w14:textId="51E58375" w:rsidR="008C5EDB" w:rsidRPr="003A0653" w:rsidRDefault="008C5EDB" w:rsidP="006C7878">
      <w:pPr>
        <w:pStyle w:val="ProductList-Body"/>
      </w:pPr>
      <w:r w:rsidRPr="003A0653">
        <w:rPr>
          <w:b/>
          <w:color w:val="00188F"/>
        </w:rPr>
        <w:t>Maandelijks Uptimepercentage</w:t>
      </w:r>
      <w:r w:rsidR="00876993" w:rsidRPr="003A0653">
        <w:t>:</w:t>
      </w:r>
      <w:r w:rsidR="00D934D2" w:rsidRPr="003A0653">
        <w:t xml:space="preserve"> </w:t>
      </w:r>
      <w:r w:rsidRPr="003A0653">
        <w:t xml:space="preserve">het Maandelijks Uptimepercentage wordt berekend door middel van de volgende formule: </w:t>
      </w:r>
    </w:p>
    <w:p w14:paraId="0571F306" w14:textId="77777777" w:rsidR="008C5EDB" w:rsidRPr="003A0653" w:rsidRDefault="008C5EDB" w:rsidP="006C7878">
      <w:pPr>
        <w:pStyle w:val="ProductList-Body"/>
      </w:pPr>
    </w:p>
    <w:p w14:paraId="7F84E6CC" w14:textId="7D895C8D" w:rsidR="008C5EDB" w:rsidRPr="00A10B40" w:rsidRDefault="002D6986" w:rsidP="006C7878">
      <w:pPr>
        <w:jc w:val="both"/>
        <w:rPr>
          <w:sz w:val="18"/>
          <w:szCs w:val="18"/>
        </w:rPr>
      </w:pPr>
      <m:oMathPara>
        <m:oMathParaPr>
          <m:jc m:val="center"/>
        </m:oMathParaPr>
        <m:oMath>
          <m:f>
            <m:fPr>
              <m:ctrlPr>
                <w:ins w:id="72" w:author="Author">
                  <w:rPr>
                    <w:rFonts w:ascii="Cambria Math" w:hAnsi="Cambria Math" w:cs="Calibri"/>
                    <w:i/>
                    <w:sz w:val="18"/>
                    <w:szCs w:val="18"/>
                  </w:rPr>
                </w:ins>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3A0653" w:rsidRDefault="008C5EDB" w:rsidP="006C7878">
      <w:pPr>
        <w:pStyle w:val="ProductList-Body"/>
        <w:rPr>
          <w:szCs w:val="18"/>
        </w:rPr>
      </w:pPr>
    </w:p>
    <w:p w14:paraId="3C328F82" w14:textId="13D3063D" w:rsidR="008C5EDB" w:rsidRPr="003A0653" w:rsidRDefault="008C5EDB" w:rsidP="006C7878">
      <w:pPr>
        <w:pStyle w:val="ProductList-Body"/>
      </w:pPr>
      <w:r w:rsidRPr="003A0653">
        <w:rPr>
          <w:b/>
          <w:color w:val="00188F"/>
        </w:rPr>
        <w:t>Diensttegoed</w:t>
      </w:r>
      <w:r w:rsidR="005D14F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A430552" w14:textId="77777777" w:rsidTr="00A41C72">
        <w:trPr>
          <w:tblHeader/>
        </w:trPr>
        <w:tc>
          <w:tcPr>
            <w:tcW w:w="5400" w:type="dxa"/>
            <w:shd w:val="clear" w:color="auto" w:fill="0072C6"/>
          </w:tcPr>
          <w:p w14:paraId="7AB84C1C"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B4CBED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10345B0" w14:textId="77777777" w:rsidTr="00A41C72">
        <w:tc>
          <w:tcPr>
            <w:tcW w:w="5400" w:type="dxa"/>
          </w:tcPr>
          <w:p w14:paraId="182FD6E2" w14:textId="21EC2136" w:rsidR="008C5EDB" w:rsidRPr="003A0653" w:rsidRDefault="008C5EDB" w:rsidP="006C7878">
            <w:pPr>
              <w:pStyle w:val="ProductList-OfferingBody"/>
              <w:jc w:val="center"/>
            </w:pPr>
            <w:r w:rsidRPr="003A0653">
              <w:t>&lt; 99,9%</w:t>
            </w:r>
          </w:p>
        </w:tc>
        <w:tc>
          <w:tcPr>
            <w:tcW w:w="5400" w:type="dxa"/>
          </w:tcPr>
          <w:p w14:paraId="7E536980" w14:textId="77777777" w:rsidR="008C5EDB" w:rsidRPr="003A0653" w:rsidRDefault="008C5EDB" w:rsidP="006C7878">
            <w:pPr>
              <w:pStyle w:val="ProductList-OfferingBody"/>
              <w:jc w:val="center"/>
            </w:pPr>
            <w:r w:rsidRPr="003A0653">
              <w:t>25%</w:t>
            </w:r>
          </w:p>
        </w:tc>
      </w:tr>
      <w:tr w:rsidR="008C5EDB" w:rsidRPr="00A10B40" w14:paraId="593FE832" w14:textId="77777777" w:rsidTr="00A41C72">
        <w:tc>
          <w:tcPr>
            <w:tcW w:w="5400" w:type="dxa"/>
          </w:tcPr>
          <w:p w14:paraId="55956A3F" w14:textId="7AC2D0B5" w:rsidR="008C5EDB" w:rsidRPr="003A0653" w:rsidRDefault="008C5EDB" w:rsidP="006C7878">
            <w:pPr>
              <w:pStyle w:val="ProductList-OfferingBody"/>
              <w:jc w:val="center"/>
            </w:pPr>
            <w:r w:rsidRPr="003A0653">
              <w:t>&lt; 99%</w:t>
            </w:r>
          </w:p>
        </w:tc>
        <w:tc>
          <w:tcPr>
            <w:tcW w:w="5400" w:type="dxa"/>
          </w:tcPr>
          <w:p w14:paraId="6019CFA5" w14:textId="77777777" w:rsidR="008C5EDB" w:rsidRPr="003A0653" w:rsidRDefault="008C5EDB" w:rsidP="006C7878">
            <w:pPr>
              <w:pStyle w:val="ProductList-OfferingBody"/>
              <w:jc w:val="center"/>
            </w:pPr>
            <w:r w:rsidRPr="003A0653">
              <w:t>50%</w:t>
            </w:r>
          </w:p>
        </w:tc>
      </w:tr>
      <w:tr w:rsidR="008C5EDB" w:rsidRPr="00A10B40" w14:paraId="5D8417F0" w14:textId="77777777" w:rsidTr="00A41C72">
        <w:tc>
          <w:tcPr>
            <w:tcW w:w="5400" w:type="dxa"/>
          </w:tcPr>
          <w:p w14:paraId="03BBBEA7" w14:textId="77777777" w:rsidR="008C5EDB" w:rsidRPr="003A0653" w:rsidRDefault="008C5EDB" w:rsidP="006C7878">
            <w:pPr>
              <w:pStyle w:val="ProductList-OfferingBody"/>
              <w:jc w:val="center"/>
            </w:pPr>
            <w:r w:rsidRPr="003A0653">
              <w:t>&lt; 95%</w:t>
            </w:r>
          </w:p>
        </w:tc>
        <w:tc>
          <w:tcPr>
            <w:tcW w:w="5400" w:type="dxa"/>
          </w:tcPr>
          <w:p w14:paraId="548DC324" w14:textId="77777777" w:rsidR="008C5EDB" w:rsidRPr="003A0653" w:rsidRDefault="008C5EDB" w:rsidP="006C7878">
            <w:pPr>
              <w:pStyle w:val="ProductList-OfferingBody"/>
              <w:jc w:val="center"/>
            </w:pPr>
            <w:r w:rsidRPr="003A0653">
              <w:t>100%</w:t>
            </w:r>
          </w:p>
        </w:tc>
      </w:tr>
    </w:tbl>
    <w:p w14:paraId="2F97468D" w14:textId="77777777" w:rsidR="008C5EDB" w:rsidRPr="003A0653" w:rsidRDefault="008C5EDB" w:rsidP="006C7878">
      <w:pPr>
        <w:pStyle w:val="ProductList-Body"/>
        <w:tabs>
          <w:tab w:val="clear" w:pos="360"/>
          <w:tab w:val="clear" w:pos="720"/>
          <w:tab w:val="clear" w:pos="1080"/>
        </w:tabs>
        <w:rPr>
          <w:szCs w:val="18"/>
        </w:rPr>
      </w:pPr>
    </w:p>
    <w:p w14:paraId="597A6C6F" w14:textId="113692C3" w:rsidR="008C5EDB" w:rsidRPr="003A0653" w:rsidRDefault="008C5EDB" w:rsidP="006C7878">
      <w:pPr>
        <w:pStyle w:val="ProductList-Body"/>
      </w:pPr>
      <w:r w:rsidRPr="003A0653">
        <w:rPr>
          <w:b/>
          <w:color w:val="00188F"/>
        </w:rPr>
        <w:t>Dienstniveau-uitzonderingen</w:t>
      </w:r>
      <w:r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61C19ECC" w14:textId="77777777" w:rsidR="0080516E" w:rsidRPr="003A0653" w:rsidRDefault="002D6986"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F2BB32" w14:textId="123C632E" w:rsidR="008C5EDB" w:rsidRPr="003A0653" w:rsidRDefault="008C5EDB" w:rsidP="006C7878">
      <w:pPr>
        <w:pStyle w:val="ProductList-Offering2Heading"/>
      </w:pPr>
      <w:bookmarkStart w:id="73" w:name="_Toc102033086"/>
      <w:r w:rsidRPr="003A0653">
        <w:t>Exchange Online Protection</w:t>
      </w:r>
      <w:bookmarkEnd w:id="73"/>
    </w:p>
    <w:p w14:paraId="5F043877" w14:textId="2DC266A5" w:rsidR="008C5EDB" w:rsidRPr="003A0653" w:rsidRDefault="008C5EDB" w:rsidP="006C7878">
      <w:pPr>
        <w:pStyle w:val="ProductList-Body"/>
      </w:pPr>
      <w:r w:rsidRPr="003A0653">
        <w:rPr>
          <w:b/>
          <w:color w:val="00188F"/>
        </w:rPr>
        <w:t>Downtime</w:t>
      </w:r>
      <w:r w:rsidR="00A869ED" w:rsidRPr="003A0653">
        <w:t>:</w:t>
      </w:r>
      <w:r w:rsidR="00D934D2" w:rsidRPr="003A0653">
        <w:t xml:space="preserve"> </w:t>
      </w:r>
      <w:r w:rsidRPr="003A0653">
        <w:t>een periode gedurende welke het netwerk niet in staat is e-mailberichten te ontvangen en te verwerken.</w:t>
      </w:r>
      <w:r w:rsidR="005467A4" w:rsidRPr="003A0653">
        <w:t xml:space="preserve"> Er is geen geplande downtime voor deze service.</w:t>
      </w:r>
    </w:p>
    <w:p w14:paraId="3FF71C20" w14:textId="77777777" w:rsidR="008C5EDB" w:rsidRPr="003A0653" w:rsidRDefault="008C5EDB" w:rsidP="006C7878">
      <w:pPr>
        <w:pStyle w:val="ProductList-Body"/>
        <w:rPr>
          <w:szCs w:val="18"/>
        </w:rPr>
      </w:pPr>
    </w:p>
    <w:p w14:paraId="05FECAE0" w14:textId="1A40FEC3" w:rsidR="008C5EDB" w:rsidRPr="003A0653" w:rsidRDefault="008C5EDB" w:rsidP="006C7878">
      <w:pPr>
        <w:pStyle w:val="ProductList-Body"/>
      </w:pPr>
      <w:r w:rsidRPr="003A0653">
        <w:rPr>
          <w:b/>
          <w:color w:val="00188F"/>
        </w:rPr>
        <w:t>Maandelijks Uptimepercentage</w:t>
      </w:r>
      <w:r w:rsidR="009379CD" w:rsidRPr="003A0653">
        <w:t>:</w:t>
      </w:r>
      <w:r w:rsidR="00D934D2" w:rsidRPr="003A0653">
        <w:t xml:space="preserve"> </w:t>
      </w:r>
      <w:r w:rsidRPr="003A0653">
        <w:t xml:space="preserve">het Maandelijks Uptimepercentage wordt berekend door middel van de volgende formule: </w:t>
      </w:r>
    </w:p>
    <w:p w14:paraId="1AB99F49" w14:textId="77777777" w:rsidR="008C5EDB" w:rsidRPr="003A0653" w:rsidRDefault="008C5EDB" w:rsidP="006C7878">
      <w:pPr>
        <w:pStyle w:val="ProductList-Body"/>
      </w:pPr>
    </w:p>
    <w:p w14:paraId="5E2077ED" w14:textId="655BA479" w:rsidR="00CA004B" w:rsidRPr="00A10B40" w:rsidRDefault="002D6986" w:rsidP="006C7878">
      <w:pPr>
        <w:jc w:val="both"/>
        <w:rPr>
          <w:sz w:val="18"/>
          <w:szCs w:val="18"/>
        </w:rPr>
      </w:pPr>
      <m:oMathPara>
        <m:oMath>
          <m:f>
            <m:fPr>
              <m:ctrlPr>
                <w:ins w:id="74" w:author="Author">
                  <w:rPr>
                    <w:rFonts w:ascii="Cambria Math" w:hAnsi="Cambria Math" w:cs="Calibri"/>
                    <w:i/>
                    <w:sz w:val="18"/>
                    <w:szCs w:val="18"/>
                  </w:rPr>
                </w:ins>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EA5B915"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3A0653" w:rsidRDefault="00B11EC5" w:rsidP="006C7878">
      <w:pPr>
        <w:pStyle w:val="ProductList-Body"/>
        <w:rPr>
          <w:b/>
          <w:color w:val="00188F"/>
          <w:szCs w:val="18"/>
        </w:rPr>
      </w:pPr>
    </w:p>
    <w:p w14:paraId="3ED24468" w14:textId="0419E226" w:rsidR="008C5EDB" w:rsidRPr="003A0653" w:rsidRDefault="008C5EDB" w:rsidP="006C7878">
      <w:pPr>
        <w:pStyle w:val="ProductList-Body"/>
      </w:pPr>
      <w:r w:rsidRPr="003A0653">
        <w:rPr>
          <w:b/>
          <w:color w:val="00188F"/>
        </w:rPr>
        <w:t>Diensttegoed</w:t>
      </w:r>
      <w:r w:rsidR="00C14EE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0F78EA0F" w14:textId="77777777" w:rsidTr="00A41C72">
        <w:trPr>
          <w:tblHeader/>
        </w:trPr>
        <w:tc>
          <w:tcPr>
            <w:tcW w:w="5400" w:type="dxa"/>
            <w:shd w:val="clear" w:color="auto" w:fill="0072C6"/>
          </w:tcPr>
          <w:p w14:paraId="23971F47"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797A3E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A9DF485" w14:textId="77777777" w:rsidTr="00A41C72">
        <w:tc>
          <w:tcPr>
            <w:tcW w:w="5400" w:type="dxa"/>
          </w:tcPr>
          <w:p w14:paraId="2CB7FA06" w14:textId="6D5AB9F1" w:rsidR="008C5EDB" w:rsidRPr="003A0653" w:rsidRDefault="008C5EDB" w:rsidP="006C7878">
            <w:pPr>
              <w:pStyle w:val="ProductList-OfferingBody"/>
              <w:jc w:val="center"/>
            </w:pPr>
            <w:r w:rsidRPr="003A0653">
              <w:t>&lt; 99,9%</w:t>
            </w:r>
          </w:p>
        </w:tc>
        <w:tc>
          <w:tcPr>
            <w:tcW w:w="5400" w:type="dxa"/>
          </w:tcPr>
          <w:p w14:paraId="28FF70FA" w14:textId="77777777" w:rsidR="008C5EDB" w:rsidRPr="003A0653" w:rsidRDefault="008C5EDB" w:rsidP="006C7878">
            <w:pPr>
              <w:pStyle w:val="ProductList-OfferingBody"/>
              <w:jc w:val="center"/>
            </w:pPr>
            <w:r w:rsidRPr="003A0653">
              <w:t>25%</w:t>
            </w:r>
          </w:p>
        </w:tc>
      </w:tr>
      <w:tr w:rsidR="008C5EDB" w:rsidRPr="00A10B40" w14:paraId="3CC7860E" w14:textId="77777777" w:rsidTr="00A41C72">
        <w:tc>
          <w:tcPr>
            <w:tcW w:w="5400" w:type="dxa"/>
          </w:tcPr>
          <w:p w14:paraId="48BA7A04" w14:textId="4C9C4411" w:rsidR="008C5EDB" w:rsidRPr="003A0653" w:rsidRDefault="008C5EDB" w:rsidP="006C7878">
            <w:pPr>
              <w:pStyle w:val="ProductList-OfferingBody"/>
              <w:jc w:val="center"/>
            </w:pPr>
            <w:r w:rsidRPr="003A0653">
              <w:t>&lt; 99%</w:t>
            </w:r>
          </w:p>
        </w:tc>
        <w:tc>
          <w:tcPr>
            <w:tcW w:w="5400" w:type="dxa"/>
          </w:tcPr>
          <w:p w14:paraId="34E7D447" w14:textId="77777777" w:rsidR="008C5EDB" w:rsidRPr="003A0653" w:rsidRDefault="008C5EDB" w:rsidP="006C7878">
            <w:pPr>
              <w:pStyle w:val="ProductList-OfferingBody"/>
              <w:jc w:val="center"/>
            </w:pPr>
            <w:r w:rsidRPr="003A0653">
              <w:t>50%</w:t>
            </w:r>
          </w:p>
        </w:tc>
      </w:tr>
      <w:tr w:rsidR="008C5EDB" w:rsidRPr="00A10B40" w14:paraId="1675CFBB" w14:textId="77777777" w:rsidTr="00A41C72">
        <w:tc>
          <w:tcPr>
            <w:tcW w:w="5400" w:type="dxa"/>
          </w:tcPr>
          <w:p w14:paraId="4D6E8DE5" w14:textId="77777777" w:rsidR="008C5EDB" w:rsidRPr="003A0653" w:rsidRDefault="008C5EDB" w:rsidP="006C7878">
            <w:pPr>
              <w:pStyle w:val="ProductList-OfferingBody"/>
              <w:jc w:val="center"/>
            </w:pPr>
            <w:r w:rsidRPr="003A0653">
              <w:t>&lt; 95%</w:t>
            </w:r>
          </w:p>
        </w:tc>
        <w:tc>
          <w:tcPr>
            <w:tcW w:w="5400" w:type="dxa"/>
          </w:tcPr>
          <w:p w14:paraId="2546569F" w14:textId="77777777" w:rsidR="008C5EDB" w:rsidRPr="003A0653" w:rsidRDefault="008C5EDB" w:rsidP="006C7878">
            <w:pPr>
              <w:pStyle w:val="ProductList-OfferingBody"/>
              <w:jc w:val="center"/>
            </w:pPr>
            <w:r w:rsidRPr="003A0653">
              <w:t>100%</w:t>
            </w:r>
          </w:p>
        </w:tc>
      </w:tr>
    </w:tbl>
    <w:p w14:paraId="40AEF4BA" w14:textId="77777777" w:rsidR="008C5EDB" w:rsidRPr="003A0653" w:rsidRDefault="008C5EDB" w:rsidP="006C7878">
      <w:pPr>
        <w:pStyle w:val="ProductList-Body"/>
        <w:tabs>
          <w:tab w:val="clear" w:pos="360"/>
          <w:tab w:val="clear" w:pos="720"/>
          <w:tab w:val="clear" w:pos="1080"/>
        </w:tabs>
      </w:pPr>
    </w:p>
    <w:p w14:paraId="12EF5B77" w14:textId="04EE5BBE" w:rsidR="008C5EDB" w:rsidRPr="003A0653" w:rsidRDefault="008C5EDB" w:rsidP="006C7878">
      <w:pPr>
        <w:pStyle w:val="ProductList-Body"/>
      </w:pPr>
      <w:r w:rsidRPr="003A0653">
        <w:rPr>
          <w:b/>
          <w:color w:val="00188F"/>
        </w:rPr>
        <w:t>Dienstniveau-uitzonderingen</w:t>
      </w:r>
      <w:r w:rsidR="00807E48"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39F9D7A3" w14:textId="77777777" w:rsidR="008C5EDB" w:rsidRPr="003A0653" w:rsidRDefault="008C5EDB" w:rsidP="006C7878">
      <w:pPr>
        <w:pStyle w:val="ProductList-Body"/>
      </w:pPr>
    </w:p>
    <w:p w14:paraId="40D25923" w14:textId="6168D996" w:rsidR="008C5EDB" w:rsidRPr="003A0653" w:rsidRDefault="008C5EDB" w:rsidP="00713DA7">
      <w:pPr>
        <w:pStyle w:val="ProductList-Body"/>
      </w:pPr>
      <w:r w:rsidRPr="003A0653">
        <w:rPr>
          <w:b/>
          <w:color w:val="00188F"/>
        </w:rPr>
        <w:t>Aanvullende voorwaarden</w:t>
      </w:r>
      <w:r w:rsidR="00731BCA" w:rsidRPr="003A0653">
        <w:t>:</w:t>
      </w:r>
      <w:r w:rsidR="00D934D2" w:rsidRPr="003A0653">
        <w:t xml:space="preserve"> </w:t>
      </w:r>
      <w:r w:rsidRPr="003A0653">
        <w:t>zie (i) Bijlage 1 – Dienstniveauverplichtingen voor virusdetectie en -blokkade, effectiviteit van spambestrijding en de vermijding van valse meldingen, en (ii) Bijlage 2 – Dienstniveauverplichtingen voor uptime en de bezorging van e-mail.</w:t>
      </w:r>
    </w:p>
    <w:bookmarkStart w:id="75" w:name="_Toc525207098"/>
    <w:bookmarkStart w:id="76" w:name="_Toc526859624"/>
    <w:p w14:paraId="5BF5E84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CA98008" w14:textId="77777777" w:rsidR="00834797" w:rsidRPr="001703CF" w:rsidRDefault="00834797" w:rsidP="006C7878">
      <w:pPr>
        <w:pStyle w:val="ProductList-Offering2Heading"/>
        <w:outlineLvl w:val="2"/>
      </w:pPr>
      <w:bookmarkStart w:id="77" w:name="_Toc102033087"/>
      <w:r w:rsidRPr="001703CF">
        <w:t xml:space="preserve">Microsoft </w:t>
      </w:r>
      <w:bookmarkEnd w:id="75"/>
      <w:r w:rsidRPr="001703CF">
        <w:t>MyAnalytics</w:t>
      </w:r>
      <w:bookmarkEnd w:id="76"/>
      <w:bookmarkEnd w:id="77"/>
    </w:p>
    <w:p w14:paraId="1DA18375" w14:textId="77777777" w:rsidR="00834797" w:rsidRPr="001703CF" w:rsidRDefault="00834797" w:rsidP="006C7878">
      <w:pPr>
        <w:pStyle w:val="ProductList-Body"/>
      </w:pPr>
      <w:r w:rsidRPr="001703CF">
        <w:rPr>
          <w:b/>
          <w:color w:val="00188F"/>
        </w:rPr>
        <w:t>Downtime</w:t>
      </w:r>
      <w:r w:rsidRPr="004620B7">
        <w:rPr>
          <w:b/>
        </w:rPr>
        <w:t>:</w:t>
      </w:r>
      <w:r w:rsidRPr="001703CF">
        <w:t xml:space="preserve"> </w:t>
      </w:r>
      <w:r w:rsidRPr="001703CF">
        <w:rPr>
          <w:iCs/>
        </w:rPr>
        <w:t>Elke tijdsperiode dat gebruikers geen toegang kunnen krijgen tot het MyAnalytics-dashboard</w:t>
      </w:r>
      <w:r w:rsidRPr="001703CF">
        <w:rPr>
          <w:i/>
        </w:rPr>
        <w:t>.</w:t>
      </w:r>
    </w:p>
    <w:p w14:paraId="67E04419" w14:textId="77777777" w:rsidR="004C147A" w:rsidRPr="003A0653" w:rsidRDefault="004C147A" w:rsidP="006C7878">
      <w:pPr>
        <w:pStyle w:val="ProductList-Body"/>
      </w:pPr>
    </w:p>
    <w:p w14:paraId="21A16F64" w14:textId="77777777" w:rsidR="004C147A" w:rsidRPr="003A0653" w:rsidRDefault="004C147A"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3B0FEB" w14:textId="77777777" w:rsidR="004C147A" w:rsidRPr="003A0653" w:rsidRDefault="004C147A" w:rsidP="006C7878">
      <w:pPr>
        <w:pStyle w:val="ProductList-Body"/>
      </w:pPr>
    </w:p>
    <w:p w14:paraId="79DE73DF" w14:textId="77777777" w:rsidR="004C147A" w:rsidRPr="00A10B40" w:rsidRDefault="002D6986" w:rsidP="006C7878">
      <w:pPr>
        <w:jc w:val="both"/>
        <w:rPr>
          <w:sz w:val="18"/>
          <w:szCs w:val="18"/>
        </w:rPr>
      </w:pPr>
      <m:oMathPara>
        <m:oMathParaPr>
          <m:jc m:val="center"/>
        </m:oMathParaPr>
        <m:oMath>
          <m:f>
            <m:fPr>
              <m:ctrlPr>
                <w:ins w:id="78" w:author="Author">
                  <w:rPr>
                    <w:rFonts w:ascii="Cambria Math" w:hAnsi="Cambria Math" w:cs="Calibri"/>
                    <w:i/>
                    <w:sz w:val="18"/>
                    <w:szCs w:val="18"/>
                  </w:rPr>
                </w:ins>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3A0653" w:rsidRDefault="004C147A"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3A0653" w:rsidRDefault="004C147A" w:rsidP="006C7878">
      <w:pPr>
        <w:pStyle w:val="ProductList-Body"/>
      </w:pPr>
    </w:p>
    <w:p w14:paraId="4055B474" w14:textId="77777777" w:rsidR="004C147A" w:rsidRPr="003A0653" w:rsidRDefault="004C147A"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A10B40" w14:paraId="465C2FD9" w14:textId="77777777" w:rsidTr="00272AC9">
        <w:trPr>
          <w:tblHeader/>
        </w:trPr>
        <w:tc>
          <w:tcPr>
            <w:tcW w:w="5400" w:type="dxa"/>
            <w:shd w:val="clear" w:color="auto" w:fill="0072C6"/>
          </w:tcPr>
          <w:p w14:paraId="32F89258" w14:textId="77777777" w:rsidR="004C147A" w:rsidRPr="003A0653" w:rsidRDefault="004C147A"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130966" w14:textId="77777777" w:rsidR="004C147A" w:rsidRPr="003A0653" w:rsidRDefault="004C147A" w:rsidP="006C7878">
            <w:pPr>
              <w:pStyle w:val="ProductList-OfferingBody"/>
              <w:jc w:val="center"/>
              <w:rPr>
                <w:color w:val="FFFFFF" w:themeColor="background1"/>
              </w:rPr>
            </w:pPr>
            <w:r w:rsidRPr="003A0653">
              <w:rPr>
                <w:color w:val="FFFFFF" w:themeColor="background1"/>
              </w:rPr>
              <w:t>Servicekrediet</w:t>
            </w:r>
          </w:p>
        </w:tc>
      </w:tr>
      <w:tr w:rsidR="004C147A" w:rsidRPr="00A10B40" w14:paraId="21EAD368" w14:textId="77777777" w:rsidTr="00272AC9">
        <w:tc>
          <w:tcPr>
            <w:tcW w:w="5400" w:type="dxa"/>
          </w:tcPr>
          <w:p w14:paraId="59A46E99" w14:textId="77777777" w:rsidR="004C147A" w:rsidRPr="003A0653" w:rsidRDefault="004C147A" w:rsidP="006C7878">
            <w:pPr>
              <w:pStyle w:val="ProductList-OfferingBody"/>
              <w:jc w:val="center"/>
            </w:pPr>
            <w:r w:rsidRPr="003A0653">
              <w:t>&lt; 99,9%</w:t>
            </w:r>
          </w:p>
        </w:tc>
        <w:tc>
          <w:tcPr>
            <w:tcW w:w="5400" w:type="dxa"/>
          </w:tcPr>
          <w:p w14:paraId="1433CA76" w14:textId="77777777" w:rsidR="004C147A" w:rsidRPr="003A0653" w:rsidRDefault="004C147A" w:rsidP="006C7878">
            <w:pPr>
              <w:pStyle w:val="ProductList-OfferingBody"/>
              <w:jc w:val="center"/>
            </w:pPr>
            <w:r w:rsidRPr="003A0653">
              <w:t>25%</w:t>
            </w:r>
          </w:p>
        </w:tc>
      </w:tr>
      <w:tr w:rsidR="004C147A" w:rsidRPr="00A10B40" w14:paraId="749ACA12" w14:textId="77777777" w:rsidTr="00272AC9">
        <w:tc>
          <w:tcPr>
            <w:tcW w:w="5400" w:type="dxa"/>
          </w:tcPr>
          <w:p w14:paraId="48BCFBA5" w14:textId="77777777" w:rsidR="004C147A" w:rsidRPr="003A0653" w:rsidRDefault="004C147A" w:rsidP="006C7878">
            <w:pPr>
              <w:pStyle w:val="ProductList-OfferingBody"/>
              <w:jc w:val="center"/>
            </w:pPr>
            <w:r w:rsidRPr="003A0653">
              <w:t>&lt; 99%</w:t>
            </w:r>
          </w:p>
        </w:tc>
        <w:tc>
          <w:tcPr>
            <w:tcW w:w="5400" w:type="dxa"/>
          </w:tcPr>
          <w:p w14:paraId="150ED1FE" w14:textId="77777777" w:rsidR="004C147A" w:rsidRPr="003A0653" w:rsidRDefault="004C147A" w:rsidP="006C7878">
            <w:pPr>
              <w:pStyle w:val="ProductList-OfferingBody"/>
              <w:jc w:val="center"/>
            </w:pPr>
            <w:r w:rsidRPr="003A0653">
              <w:t>50%</w:t>
            </w:r>
          </w:p>
        </w:tc>
      </w:tr>
      <w:tr w:rsidR="004C147A" w:rsidRPr="00A10B40" w14:paraId="004A93F7" w14:textId="77777777" w:rsidTr="00272AC9">
        <w:tc>
          <w:tcPr>
            <w:tcW w:w="5400" w:type="dxa"/>
          </w:tcPr>
          <w:p w14:paraId="71471BB5" w14:textId="77777777" w:rsidR="004C147A" w:rsidRPr="003A0653" w:rsidRDefault="004C147A" w:rsidP="006C7878">
            <w:pPr>
              <w:pStyle w:val="ProductList-OfferingBody"/>
              <w:jc w:val="center"/>
            </w:pPr>
            <w:r w:rsidRPr="003A0653">
              <w:t>&lt; 95%</w:t>
            </w:r>
          </w:p>
        </w:tc>
        <w:tc>
          <w:tcPr>
            <w:tcW w:w="5400" w:type="dxa"/>
          </w:tcPr>
          <w:p w14:paraId="4FFEE2AB" w14:textId="77777777" w:rsidR="004C147A" w:rsidRPr="003A0653" w:rsidRDefault="004C147A" w:rsidP="006C7878">
            <w:pPr>
              <w:pStyle w:val="ProductList-OfferingBody"/>
              <w:jc w:val="center"/>
            </w:pPr>
            <w:r w:rsidRPr="003A0653">
              <w:t>100%</w:t>
            </w:r>
          </w:p>
        </w:tc>
      </w:tr>
    </w:tbl>
    <w:bookmarkStart w:id="79" w:name="_Toc480808180"/>
    <w:bookmarkStart w:id="80" w:name="Stream"/>
    <w:bookmarkStart w:id="81" w:name="_Toc525207099"/>
    <w:bookmarkStart w:id="82" w:name="_Toc526859625"/>
    <w:p w14:paraId="03DCC26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6A193D" w14:textId="77777777" w:rsidR="00F81DEF" w:rsidRPr="003A0653" w:rsidRDefault="00F81DEF" w:rsidP="006C7878">
      <w:pPr>
        <w:pStyle w:val="ProductList-Offering2Heading"/>
        <w:outlineLvl w:val="2"/>
      </w:pPr>
      <w:bookmarkStart w:id="83" w:name="_Toc102033088"/>
      <w:r w:rsidRPr="003A0653">
        <w:t>Microsoft Stream</w:t>
      </w:r>
      <w:bookmarkEnd w:id="79"/>
      <w:bookmarkEnd w:id="83"/>
    </w:p>
    <w:bookmarkEnd w:id="80"/>
    <w:p w14:paraId="76573C82" w14:textId="77777777" w:rsidR="00F81DEF" w:rsidRPr="003A0653" w:rsidRDefault="00F81DEF" w:rsidP="006C7878">
      <w:pPr>
        <w:pStyle w:val="ProductList-Body"/>
      </w:pPr>
      <w:r w:rsidRPr="003A0653">
        <w:rPr>
          <w:b/>
          <w:color w:val="00188F"/>
        </w:rPr>
        <w:t>Downtime</w:t>
      </w:r>
      <w:r w:rsidRPr="003A0653">
        <w:t xml:space="preserve">: </w:t>
      </w:r>
      <w:r w:rsidRPr="003A0653">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3A0653">
        <w:rPr>
          <w:szCs w:val="18"/>
          <w:vertAlign w:val="superscript"/>
        </w:rPr>
        <w:t>1</w:t>
      </w:r>
      <w:r w:rsidRPr="003A0653">
        <w:rPr>
          <w:szCs w:val="18"/>
        </w:rPr>
        <w:t>.</w:t>
      </w:r>
    </w:p>
    <w:p w14:paraId="0BB9311B" w14:textId="77777777" w:rsidR="00F81DEF" w:rsidRPr="003A0653" w:rsidRDefault="00F81DEF" w:rsidP="006C7878">
      <w:pPr>
        <w:pStyle w:val="ProductList-Body"/>
      </w:pPr>
    </w:p>
    <w:p w14:paraId="5A9D7F3F" w14:textId="77777777" w:rsidR="00F81DEF" w:rsidRPr="003A0653" w:rsidRDefault="00F81DEF" w:rsidP="006C7878">
      <w:pPr>
        <w:pStyle w:val="ProductList-Body"/>
      </w:pPr>
      <w:r w:rsidRPr="003A0653">
        <w:rPr>
          <w:b/>
          <w:color w:val="00188F"/>
        </w:rPr>
        <w:t>Maandelijks Uptimepercentage</w:t>
      </w:r>
      <w:r w:rsidRPr="003A0653">
        <w:t>: het Maandelijks Uptimepercentage wordt berekend door middel van de volgende formule:</w:t>
      </w:r>
    </w:p>
    <w:p w14:paraId="672774B1" w14:textId="77777777" w:rsidR="00F81DEF" w:rsidRPr="003A0653" w:rsidRDefault="00F81DEF" w:rsidP="006C7878">
      <w:pPr>
        <w:pStyle w:val="ProductList-Body"/>
      </w:pPr>
    </w:p>
    <w:p w14:paraId="6FB49E36" w14:textId="77777777" w:rsidR="00F81DEF" w:rsidRPr="00A10B40" w:rsidRDefault="002D6986" w:rsidP="006C7878">
      <w:pPr>
        <w:jc w:val="both"/>
        <w:rPr>
          <w:i/>
          <w:sz w:val="18"/>
          <w:szCs w:val="18"/>
        </w:rPr>
      </w:pPr>
      <m:oMathPara>
        <m:oMathParaPr>
          <m:jc m:val="center"/>
        </m:oMathParaPr>
        <m:oMath>
          <m:f>
            <m:fPr>
              <m:ctrlPr>
                <w:ins w:id="84" w:author="Author">
                  <w:rPr>
                    <w:rFonts w:ascii="Cambria Math" w:hAnsi="Cambria Math" w:cs="Calibri"/>
                    <w:i/>
                    <w:sz w:val="18"/>
                    <w:szCs w:val="18"/>
                  </w:rPr>
                </w:ins>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F267DBE" w14:textId="77777777" w:rsidR="00F81DEF" w:rsidRPr="003A0653" w:rsidRDefault="00F81DEF"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2B2D33F" w14:textId="77777777" w:rsidR="00F81DEF" w:rsidRPr="003A0653" w:rsidRDefault="00F81DEF" w:rsidP="006C7878">
      <w:pPr>
        <w:pStyle w:val="ProductList-Body"/>
      </w:pPr>
    </w:p>
    <w:p w14:paraId="215EB6AF" w14:textId="77777777" w:rsidR="00F81DEF" w:rsidRPr="003A0653" w:rsidRDefault="00F81DEF" w:rsidP="006C7878">
      <w:pPr>
        <w:pStyle w:val="ProductList-Body"/>
      </w:pPr>
      <w:r w:rsidRPr="003A0653">
        <w:rPr>
          <w:b/>
          <w:color w:val="00188F"/>
        </w:rPr>
        <w:t>Serviceniveauverplichting</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81DEF" w:rsidRPr="00A10B40" w14:paraId="7ABADCBF" w14:textId="77777777" w:rsidTr="0080516E">
        <w:trPr>
          <w:tblHeader/>
        </w:trPr>
        <w:tc>
          <w:tcPr>
            <w:tcW w:w="2500" w:type="pct"/>
            <w:shd w:val="clear" w:color="auto" w:fill="0072C6"/>
          </w:tcPr>
          <w:p w14:paraId="49932427" w14:textId="77777777" w:rsidR="00F81DEF" w:rsidRPr="003A0653" w:rsidRDefault="00F81DEF" w:rsidP="006C7878">
            <w:pPr>
              <w:pStyle w:val="ProductList-OfferingBody"/>
              <w:jc w:val="center"/>
              <w:rPr>
                <w:color w:val="FFFFFF" w:themeColor="background1"/>
              </w:rPr>
            </w:pPr>
            <w:r w:rsidRPr="003A0653">
              <w:rPr>
                <w:color w:val="FFFFFF" w:themeColor="background1"/>
              </w:rPr>
              <w:t>Maandelijks Uptimepercentage</w:t>
            </w:r>
          </w:p>
        </w:tc>
        <w:tc>
          <w:tcPr>
            <w:tcW w:w="2500" w:type="pct"/>
            <w:shd w:val="clear" w:color="auto" w:fill="0072C6"/>
          </w:tcPr>
          <w:p w14:paraId="2CDECF13" w14:textId="77777777" w:rsidR="00F81DEF" w:rsidRPr="003A0653" w:rsidRDefault="00F81DEF" w:rsidP="006C7878">
            <w:pPr>
              <w:pStyle w:val="ProductList-OfferingBody"/>
              <w:jc w:val="center"/>
              <w:rPr>
                <w:color w:val="FFFFFF" w:themeColor="background1"/>
              </w:rPr>
            </w:pPr>
            <w:r w:rsidRPr="003A0653">
              <w:rPr>
                <w:color w:val="FFFFFF" w:themeColor="background1"/>
              </w:rPr>
              <w:t>Diensttegoed</w:t>
            </w:r>
          </w:p>
        </w:tc>
      </w:tr>
      <w:tr w:rsidR="00F81DEF" w:rsidRPr="00A10B40" w14:paraId="772A4FCB" w14:textId="77777777" w:rsidTr="0080516E">
        <w:tc>
          <w:tcPr>
            <w:tcW w:w="2500" w:type="pct"/>
          </w:tcPr>
          <w:p w14:paraId="6DB38B36" w14:textId="77777777" w:rsidR="00F81DEF" w:rsidRPr="003A0653" w:rsidRDefault="00F81DEF" w:rsidP="006C7878">
            <w:pPr>
              <w:pStyle w:val="ProductList-OfferingBody"/>
              <w:jc w:val="center"/>
            </w:pPr>
            <w:r w:rsidRPr="003A0653">
              <w:t>&lt; 99,9%</w:t>
            </w:r>
          </w:p>
        </w:tc>
        <w:tc>
          <w:tcPr>
            <w:tcW w:w="2500" w:type="pct"/>
          </w:tcPr>
          <w:p w14:paraId="1BF09254" w14:textId="77777777" w:rsidR="00F81DEF" w:rsidRPr="003A0653" w:rsidRDefault="00F81DEF" w:rsidP="006C7878">
            <w:pPr>
              <w:pStyle w:val="ProductList-OfferingBody"/>
              <w:jc w:val="center"/>
            </w:pPr>
            <w:r w:rsidRPr="003A0653">
              <w:t>25%</w:t>
            </w:r>
          </w:p>
        </w:tc>
      </w:tr>
      <w:tr w:rsidR="00F81DEF" w:rsidRPr="00A10B40" w14:paraId="254D83F3" w14:textId="77777777" w:rsidTr="0080516E">
        <w:tc>
          <w:tcPr>
            <w:tcW w:w="2500" w:type="pct"/>
          </w:tcPr>
          <w:p w14:paraId="2D441030" w14:textId="77777777" w:rsidR="00F81DEF" w:rsidRPr="003A0653" w:rsidRDefault="00F81DEF" w:rsidP="006C7878">
            <w:pPr>
              <w:pStyle w:val="ProductList-OfferingBody"/>
              <w:jc w:val="center"/>
            </w:pPr>
            <w:r w:rsidRPr="003A0653">
              <w:t>&lt; 99%</w:t>
            </w:r>
          </w:p>
        </w:tc>
        <w:tc>
          <w:tcPr>
            <w:tcW w:w="2500" w:type="pct"/>
          </w:tcPr>
          <w:p w14:paraId="272DDB94" w14:textId="77777777" w:rsidR="00F81DEF" w:rsidRPr="003A0653" w:rsidRDefault="00F81DEF" w:rsidP="006C7878">
            <w:pPr>
              <w:pStyle w:val="ProductList-OfferingBody"/>
              <w:jc w:val="center"/>
            </w:pPr>
            <w:r w:rsidRPr="003A0653">
              <w:t>50%</w:t>
            </w:r>
          </w:p>
        </w:tc>
      </w:tr>
      <w:tr w:rsidR="00F81DEF" w:rsidRPr="00A10B40" w14:paraId="5EE14223" w14:textId="77777777" w:rsidTr="0080516E">
        <w:tc>
          <w:tcPr>
            <w:tcW w:w="2500" w:type="pct"/>
          </w:tcPr>
          <w:p w14:paraId="29CBCA2F" w14:textId="77777777" w:rsidR="00F81DEF" w:rsidRPr="003A0653" w:rsidRDefault="00F81DEF" w:rsidP="006C7878">
            <w:pPr>
              <w:pStyle w:val="ProductList-OfferingBody"/>
              <w:jc w:val="center"/>
            </w:pPr>
            <w:r w:rsidRPr="003A0653">
              <w:t>&lt; 95%</w:t>
            </w:r>
          </w:p>
        </w:tc>
        <w:tc>
          <w:tcPr>
            <w:tcW w:w="2500" w:type="pct"/>
          </w:tcPr>
          <w:p w14:paraId="0A183CCD" w14:textId="77777777" w:rsidR="00F81DEF" w:rsidRPr="003A0653" w:rsidRDefault="00F81DEF" w:rsidP="006C7878">
            <w:pPr>
              <w:pStyle w:val="ProductList-OfferingBody"/>
              <w:jc w:val="center"/>
            </w:pPr>
            <w:r w:rsidRPr="003A0653">
              <w:t>100%</w:t>
            </w:r>
          </w:p>
        </w:tc>
      </w:tr>
    </w:tbl>
    <w:p w14:paraId="02B3255D" w14:textId="77777777" w:rsidR="00F81DEF" w:rsidRPr="003A0653" w:rsidRDefault="00F81DEF" w:rsidP="006C7878">
      <w:pPr>
        <w:pStyle w:val="ProductList-Body"/>
      </w:pPr>
    </w:p>
    <w:p w14:paraId="2DAD22CC" w14:textId="77777777" w:rsidR="00F81DEF" w:rsidRPr="003A0653" w:rsidRDefault="00F81DEF" w:rsidP="006C7878">
      <w:pPr>
        <w:pStyle w:val="ProductList-Body"/>
      </w:pPr>
      <w:r w:rsidRPr="003A0653">
        <w:rPr>
          <w:b/>
          <w:color w:val="00188F"/>
        </w:rPr>
        <w:t>Dienstniveau-uitzonderingen</w:t>
      </w:r>
      <w:r w:rsidRPr="003A0653">
        <w:rPr>
          <w:bCs/>
        </w:rPr>
        <w:t>:</w:t>
      </w:r>
      <w:r w:rsidRPr="003A0653">
        <w:t xml:space="preserve"> er wordt geen SLA verstrekt voor de kosteloze lagen van Microsoft Stream.</w:t>
      </w:r>
      <w:r w:rsidRPr="003A0653">
        <w:br/>
      </w:r>
    </w:p>
    <w:p w14:paraId="661CC6EC" w14:textId="77777777" w:rsidR="00F81DEF" w:rsidRPr="003A0653" w:rsidRDefault="00F81DEF" w:rsidP="006C7878">
      <w:pPr>
        <w:rPr>
          <w:sz w:val="18"/>
        </w:rPr>
      </w:pPr>
      <w:r w:rsidRPr="003A0653">
        <w:rPr>
          <w:sz w:val="18"/>
          <w:vertAlign w:val="superscript"/>
        </w:rPr>
        <w:t>1</w:t>
      </w:r>
      <w:r w:rsidRPr="003A0653">
        <w:rPr>
          <w:sz w:val="18"/>
        </w:rPr>
        <w:t>Niet-ondersteunde scenario's zijn bijvoorbeeld afspelen op niet-ondersteunde apparaten of in niet-ondersteunde besturingssystemen, netwerkproblemen aan de clientzijde en fouten van gebruikers.</w:t>
      </w:r>
    </w:p>
    <w:p w14:paraId="471B0F16" w14:textId="77777777" w:rsidR="0080516E" w:rsidRPr="003A0653" w:rsidRDefault="002D6986"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6911D82" w14:textId="473DDC6A" w:rsidR="00834797" w:rsidRPr="001703CF" w:rsidRDefault="00834797" w:rsidP="006C7878">
      <w:pPr>
        <w:pStyle w:val="ProductList-Offering2Heading"/>
        <w:outlineLvl w:val="2"/>
      </w:pPr>
      <w:bookmarkStart w:id="85" w:name="_Toc102033089"/>
      <w:r w:rsidRPr="001703CF">
        <w:t xml:space="preserve">Microsoft </w:t>
      </w:r>
      <w:bookmarkEnd w:id="81"/>
      <w:r w:rsidRPr="001703CF">
        <w:t>Teams</w:t>
      </w:r>
      <w:bookmarkEnd w:id="82"/>
      <w:bookmarkEnd w:id="85"/>
    </w:p>
    <w:p w14:paraId="0825C3B2" w14:textId="77777777" w:rsidR="00834797" w:rsidRPr="001703CF" w:rsidRDefault="00834797" w:rsidP="006C7878">
      <w:pPr>
        <w:pStyle w:val="ProductList-Body"/>
      </w:pPr>
      <w:r w:rsidRPr="001703CF">
        <w:rPr>
          <w:b/>
          <w:color w:val="00188F"/>
        </w:rPr>
        <w:t>Downtime</w:t>
      </w:r>
      <w:r w:rsidRPr="00A43742">
        <w:rPr>
          <w:b/>
        </w:rPr>
        <w:t>:</w:t>
      </w:r>
      <w:r w:rsidRPr="001703CF">
        <w:t xml:space="preserve"> Elke periode waarin eindgebruikers niet in staat zijn </w:t>
      </w:r>
      <w:r w:rsidRPr="001703CF">
        <w:rPr>
          <w:szCs w:val="18"/>
        </w:rPr>
        <w:t>de aanwezigheidsstatus te zien, sms-gesprekken te voeren of online vergaderingen te starten</w:t>
      </w:r>
      <w:r w:rsidRPr="001703CF">
        <w:t>.</w:t>
      </w:r>
      <w:r w:rsidRPr="001703CF">
        <w:rPr>
          <w:vertAlign w:val="superscript"/>
        </w:rPr>
        <w:t>1</w:t>
      </w:r>
    </w:p>
    <w:p w14:paraId="231371D6" w14:textId="77777777" w:rsidR="00660F41" w:rsidRPr="003A0653" w:rsidRDefault="00660F41" w:rsidP="006C7878">
      <w:pPr>
        <w:pStyle w:val="ProductList-Body"/>
      </w:pPr>
    </w:p>
    <w:p w14:paraId="3C02E4CD" w14:textId="77777777" w:rsidR="00660F41" w:rsidRPr="003A0653" w:rsidRDefault="00660F4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105FF1" w14:textId="77777777" w:rsidR="00660F41" w:rsidRPr="003A0653" w:rsidRDefault="00660F41" w:rsidP="006C7878">
      <w:pPr>
        <w:pStyle w:val="ProductList-Body"/>
      </w:pPr>
    </w:p>
    <w:p w14:paraId="4D3D87BA" w14:textId="77777777" w:rsidR="00660F41" w:rsidRPr="00A10B40" w:rsidRDefault="002D6986" w:rsidP="006C7878">
      <w:pPr>
        <w:jc w:val="both"/>
        <w:rPr>
          <w:i/>
          <w:sz w:val="18"/>
          <w:szCs w:val="18"/>
        </w:rPr>
      </w:pPr>
      <m:oMathPara>
        <m:oMathParaPr>
          <m:jc m:val="center"/>
        </m:oMathParaPr>
        <m:oMath>
          <m:f>
            <m:fPr>
              <m:ctrlPr>
                <w:ins w:id="86" w:author="Author">
                  <w:rPr>
                    <w:rFonts w:ascii="Cambria Math" w:hAnsi="Cambria Math" w:cs="Calibri"/>
                    <w:i/>
                    <w:sz w:val="18"/>
                    <w:szCs w:val="18"/>
                  </w:rPr>
                </w:ins>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3A0653" w:rsidRDefault="00660F41" w:rsidP="006C7878">
      <w:pPr>
        <w:pStyle w:val="ProductList-Body"/>
        <w:ind w:right="900"/>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3A0653" w:rsidRDefault="00660F41" w:rsidP="006C7878">
      <w:pPr>
        <w:pStyle w:val="ProductList-Body"/>
      </w:pPr>
    </w:p>
    <w:p w14:paraId="3B7A83A5" w14:textId="77777777" w:rsidR="00660F41" w:rsidRPr="003A0653" w:rsidRDefault="00660F41"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04A6D782" w14:textId="77777777" w:rsidTr="00272AC9">
        <w:trPr>
          <w:tblHeader/>
        </w:trPr>
        <w:tc>
          <w:tcPr>
            <w:tcW w:w="5400" w:type="dxa"/>
            <w:shd w:val="clear" w:color="auto" w:fill="0072C6"/>
          </w:tcPr>
          <w:p w14:paraId="66193605" w14:textId="77777777" w:rsidR="00660F41" w:rsidRPr="003A0653" w:rsidRDefault="00660F4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3A38ED" w14:textId="77777777" w:rsidR="00660F41" w:rsidRPr="003A0653" w:rsidRDefault="00660F41" w:rsidP="006C7878">
            <w:pPr>
              <w:pStyle w:val="ProductList-OfferingBody"/>
              <w:jc w:val="center"/>
              <w:rPr>
                <w:color w:val="FFFFFF" w:themeColor="background1"/>
              </w:rPr>
            </w:pPr>
            <w:r w:rsidRPr="003A0653">
              <w:rPr>
                <w:color w:val="FFFFFF" w:themeColor="background1"/>
              </w:rPr>
              <w:t>Servicekrediet</w:t>
            </w:r>
          </w:p>
        </w:tc>
      </w:tr>
      <w:tr w:rsidR="00660F41" w:rsidRPr="00A10B40" w14:paraId="14350E05" w14:textId="77777777" w:rsidTr="00272AC9">
        <w:tc>
          <w:tcPr>
            <w:tcW w:w="5400" w:type="dxa"/>
          </w:tcPr>
          <w:p w14:paraId="0FA65000" w14:textId="77777777" w:rsidR="00660F41" w:rsidRPr="003A0653" w:rsidRDefault="00660F41" w:rsidP="006C7878">
            <w:pPr>
              <w:pStyle w:val="ProductList-OfferingBody"/>
              <w:jc w:val="center"/>
            </w:pPr>
            <w:r w:rsidRPr="003A0653">
              <w:t>&lt; 99,9%</w:t>
            </w:r>
          </w:p>
        </w:tc>
        <w:tc>
          <w:tcPr>
            <w:tcW w:w="5400" w:type="dxa"/>
          </w:tcPr>
          <w:p w14:paraId="7A57C532" w14:textId="77777777" w:rsidR="00660F41" w:rsidRPr="003A0653" w:rsidRDefault="00660F41" w:rsidP="006C7878">
            <w:pPr>
              <w:pStyle w:val="ProductList-OfferingBody"/>
              <w:jc w:val="center"/>
            </w:pPr>
            <w:r w:rsidRPr="003A0653">
              <w:t>25%</w:t>
            </w:r>
          </w:p>
        </w:tc>
      </w:tr>
      <w:tr w:rsidR="00660F41" w:rsidRPr="00A10B40" w14:paraId="749ABEAD" w14:textId="77777777" w:rsidTr="00272AC9">
        <w:tc>
          <w:tcPr>
            <w:tcW w:w="5400" w:type="dxa"/>
          </w:tcPr>
          <w:p w14:paraId="52679D39" w14:textId="77777777" w:rsidR="00660F41" w:rsidRPr="003A0653" w:rsidRDefault="00660F41" w:rsidP="006C7878">
            <w:pPr>
              <w:pStyle w:val="ProductList-OfferingBody"/>
              <w:jc w:val="center"/>
            </w:pPr>
            <w:r w:rsidRPr="003A0653">
              <w:t>&lt; 99%</w:t>
            </w:r>
          </w:p>
        </w:tc>
        <w:tc>
          <w:tcPr>
            <w:tcW w:w="5400" w:type="dxa"/>
          </w:tcPr>
          <w:p w14:paraId="6C077184" w14:textId="77777777" w:rsidR="00660F41" w:rsidRPr="003A0653" w:rsidRDefault="00660F41" w:rsidP="006C7878">
            <w:pPr>
              <w:pStyle w:val="ProductList-OfferingBody"/>
              <w:jc w:val="center"/>
            </w:pPr>
            <w:r w:rsidRPr="003A0653">
              <w:t>50%</w:t>
            </w:r>
          </w:p>
        </w:tc>
      </w:tr>
      <w:tr w:rsidR="00660F41" w:rsidRPr="00A10B40" w14:paraId="348DF264" w14:textId="77777777" w:rsidTr="00272AC9">
        <w:tc>
          <w:tcPr>
            <w:tcW w:w="5400" w:type="dxa"/>
          </w:tcPr>
          <w:p w14:paraId="6F91D813" w14:textId="77777777" w:rsidR="00660F41" w:rsidRPr="003A0653" w:rsidRDefault="00660F41" w:rsidP="006C7878">
            <w:pPr>
              <w:pStyle w:val="ProductList-OfferingBody"/>
              <w:jc w:val="center"/>
            </w:pPr>
            <w:r w:rsidRPr="003A0653">
              <w:t>&lt; 95%</w:t>
            </w:r>
          </w:p>
        </w:tc>
        <w:tc>
          <w:tcPr>
            <w:tcW w:w="5400" w:type="dxa"/>
          </w:tcPr>
          <w:p w14:paraId="491B3A07" w14:textId="77777777" w:rsidR="00660F41" w:rsidRPr="003A0653" w:rsidRDefault="00660F41" w:rsidP="006C7878">
            <w:pPr>
              <w:pStyle w:val="ProductList-OfferingBody"/>
              <w:jc w:val="center"/>
            </w:pPr>
            <w:r w:rsidRPr="003A0653">
              <w:t>100%</w:t>
            </w:r>
          </w:p>
        </w:tc>
      </w:tr>
    </w:tbl>
    <w:p w14:paraId="4469AC27" w14:textId="77777777" w:rsidR="00834797" w:rsidRPr="001703CF" w:rsidRDefault="00834797" w:rsidP="006C7878">
      <w:pPr>
        <w:pStyle w:val="ProductList-Body"/>
      </w:pPr>
      <w:r w:rsidRPr="001703CF">
        <w:rPr>
          <w:vertAlign w:val="superscript"/>
        </w:rPr>
        <w:t>1</w:t>
      </w:r>
      <w:r w:rsidRPr="001703CF">
        <w:rPr>
          <w:sz w:val="16"/>
          <w:szCs w:val="16"/>
        </w:rPr>
        <w:t>Online-vergaderfunctionaliteit alleen van toepassing op gebruikers gelicentieerd voor de Skype voor Bedrijven Online Plan 2 Service.</w:t>
      </w:r>
    </w:p>
    <w:p w14:paraId="741E89C5" w14:textId="77777777" w:rsidR="0080516E" w:rsidRPr="003A0653" w:rsidRDefault="002D6986"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C31189D" w14:textId="2776C86E" w:rsidR="008C5EDB" w:rsidRPr="003A0653" w:rsidRDefault="00E862B7" w:rsidP="006C7878">
      <w:pPr>
        <w:pStyle w:val="ProductList-Offering2Heading"/>
      </w:pPr>
      <w:bookmarkStart w:id="87" w:name="_Hlk37926720"/>
      <w:bookmarkStart w:id="88" w:name="_Toc102033090"/>
      <w:r>
        <w:t xml:space="preserve">Microsoft 365 Apps for </w:t>
      </w:r>
      <w:r w:rsidR="0087310B">
        <w:t>b</w:t>
      </w:r>
      <w:r>
        <w:t>usiness</w:t>
      </w:r>
      <w:bookmarkEnd w:id="87"/>
      <w:bookmarkEnd w:id="88"/>
    </w:p>
    <w:p w14:paraId="7289F7AE" w14:textId="5EEAFAD6" w:rsidR="008C5EDB" w:rsidRPr="003A0653" w:rsidRDefault="008C5EDB" w:rsidP="006C7878">
      <w:pPr>
        <w:pStyle w:val="ProductList-Body"/>
      </w:pPr>
      <w:r w:rsidRPr="003A0653">
        <w:rPr>
          <w:b/>
          <w:color w:val="00188F"/>
        </w:rPr>
        <w:t>Downtime</w:t>
      </w:r>
      <w:r w:rsidR="00E15A0F"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r w:rsidRPr="003A0653">
        <w:t>.</w:t>
      </w:r>
    </w:p>
    <w:p w14:paraId="31EFB457" w14:textId="77777777" w:rsidR="008C5EDB" w:rsidRPr="003A0653" w:rsidRDefault="008C5EDB" w:rsidP="006C7878">
      <w:pPr>
        <w:pStyle w:val="ProductList-Body"/>
      </w:pPr>
    </w:p>
    <w:p w14:paraId="53E63742" w14:textId="5CC21D19" w:rsidR="008C5EDB" w:rsidRPr="003A0653" w:rsidRDefault="008C5EDB" w:rsidP="006C7878">
      <w:pPr>
        <w:pStyle w:val="ProductList-Body"/>
      </w:pPr>
      <w:r w:rsidRPr="003A0653">
        <w:rPr>
          <w:b/>
          <w:color w:val="00188F"/>
        </w:rPr>
        <w:t>Maandelijks Uptimepercentage</w:t>
      </w:r>
      <w:r w:rsidR="00026CEA" w:rsidRPr="003A0653">
        <w:t>:</w:t>
      </w:r>
      <w:r w:rsidR="00D934D2" w:rsidRPr="003A0653">
        <w:t xml:space="preserve"> </w:t>
      </w:r>
      <w:r w:rsidRPr="003A0653">
        <w:t xml:space="preserve">het Maandelijks Uptimepercentage wordt berekend door middel van de volgende formule: </w:t>
      </w:r>
    </w:p>
    <w:p w14:paraId="41E2CE05" w14:textId="77777777" w:rsidR="008C5EDB" w:rsidRPr="003A0653" w:rsidRDefault="008C5EDB" w:rsidP="006C7878">
      <w:pPr>
        <w:pStyle w:val="ProductList-Body"/>
      </w:pPr>
    </w:p>
    <w:p w14:paraId="35067700" w14:textId="4235B7FF" w:rsidR="008C5EDB" w:rsidRPr="00A10B40" w:rsidRDefault="002D6986" w:rsidP="006C7878">
      <w:pPr>
        <w:jc w:val="both"/>
        <w:rPr>
          <w:sz w:val="18"/>
          <w:szCs w:val="18"/>
        </w:rPr>
      </w:pPr>
      <m:oMathPara>
        <m:oMathParaPr>
          <m:jc m:val="center"/>
        </m:oMathParaPr>
        <m:oMath>
          <m:f>
            <m:fPr>
              <m:ctrlPr>
                <w:ins w:id="89" w:author="Author">
                  <w:rPr>
                    <w:rFonts w:ascii="Cambria Math" w:hAnsi="Cambria Math" w:cs="Calibri"/>
                    <w:i/>
                    <w:sz w:val="18"/>
                    <w:szCs w:val="18"/>
                  </w:rPr>
                </w:ins>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3A0653" w:rsidRDefault="008C5EDB" w:rsidP="006C7878">
      <w:pPr>
        <w:pStyle w:val="ProductList-Body"/>
      </w:pPr>
    </w:p>
    <w:p w14:paraId="11375DC1" w14:textId="73D7EE37" w:rsidR="008C5EDB" w:rsidRPr="003A0653" w:rsidRDefault="008C5EDB" w:rsidP="006C7878">
      <w:pPr>
        <w:pStyle w:val="ProductList-Body"/>
      </w:pPr>
      <w:r w:rsidRPr="003A0653">
        <w:rPr>
          <w:b/>
          <w:color w:val="00188F"/>
        </w:rPr>
        <w:t>Diensttegoed</w:t>
      </w:r>
      <w:r w:rsidR="00EF1D7F"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465FECB" w14:textId="77777777" w:rsidTr="00A41C72">
        <w:trPr>
          <w:tblHeader/>
        </w:trPr>
        <w:tc>
          <w:tcPr>
            <w:tcW w:w="5400" w:type="dxa"/>
            <w:shd w:val="clear" w:color="auto" w:fill="0072C6"/>
          </w:tcPr>
          <w:p w14:paraId="14148105"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1A6505D"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7F314A2F" w14:textId="77777777" w:rsidTr="00A41C72">
        <w:tc>
          <w:tcPr>
            <w:tcW w:w="5400" w:type="dxa"/>
          </w:tcPr>
          <w:p w14:paraId="27EC60BA" w14:textId="491322A6" w:rsidR="008C5EDB" w:rsidRPr="003A0653" w:rsidRDefault="008C5EDB" w:rsidP="006C7878">
            <w:pPr>
              <w:pStyle w:val="ProductList-OfferingBody"/>
              <w:jc w:val="center"/>
            </w:pPr>
            <w:r w:rsidRPr="003A0653">
              <w:t>&lt; 99,9%</w:t>
            </w:r>
          </w:p>
        </w:tc>
        <w:tc>
          <w:tcPr>
            <w:tcW w:w="5400" w:type="dxa"/>
          </w:tcPr>
          <w:p w14:paraId="32479524" w14:textId="77777777" w:rsidR="008C5EDB" w:rsidRPr="003A0653" w:rsidRDefault="008C5EDB" w:rsidP="006C7878">
            <w:pPr>
              <w:pStyle w:val="ProductList-OfferingBody"/>
              <w:jc w:val="center"/>
            </w:pPr>
            <w:r w:rsidRPr="003A0653">
              <w:t>25%</w:t>
            </w:r>
          </w:p>
        </w:tc>
      </w:tr>
      <w:tr w:rsidR="008C5EDB" w:rsidRPr="00A10B40" w14:paraId="3B51D863" w14:textId="77777777" w:rsidTr="00A41C72">
        <w:tc>
          <w:tcPr>
            <w:tcW w:w="5400" w:type="dxa"/>
          </w:tcPr>
          <w:p w14:paraId="20F7F18D" w14:textId="7E2505C1" w:rsidR="008C5EDB" w:rsidRPr="003A0653" w:rsidRDefault="008C5EDB" w:rsidP="006C7878">
            <w:pPr>
              <w:pStyle w:val="ProductList-OfferingBody"/>
              <w:jc w:val="center"/>
            </w:pPr>
            <w:r w:rsidRPr="003A0653">
              <w:t>&lt; 99%</w:t>
            </w:r>
          </w:p>
        </w:tc>
        <w:tc>
          <w:tcPr>
            <w:tcW w:w="5400" w:type="dxa"/>
          </w:tcPr>
          <w:p w14:paraId="62FA6717" w14:textId="77777777" w:rsidR="008C5EDB" w:rsidRPr="003A0653" w:rsidRDefault="008C5EDB" w:rsidP="006C7878">
            <w:pPr>
              <w:pStyle w:val="ProductList-OfferingBody"/>
              <w:jc w:val="center"/>
            </w:pPr>
            <w:r w:rsidRPr="003A0653">
              <w:t>50%</w:t>
            </w:r>
          </w:p>
        </w:tc>
      </w:tr>
      <w:tr w:rsidR="008C5EDB" w:rsidRPr="00A10B40" w14:paraId="6129A967" w14:textId="77777777" w:rsidTr="00A41C72">
        <w:tc>
          <w:tcPr>
            <w:tcW w:w="5400" w:type="dxa"/>
          </w:tcPr>
          <w:p w14:paraId="4DE7318B" w14:textId="77777777" w:rsidR="008C5EDB" w:rsidRPr="003A0653" w:rsidRDefault="008C5EDB" w:rsidP="006C7878">
            <w:pPr>
              <w:pStyle w:val="ProductList-OfferingBody"/>
              <w:jc w:val="center"/>
            </w:pPr>
            <w:r w:rsidRPr="003A0653">
              <w:t>&lt; 95%</w:t>
            </w:r>
          </w:p>
        </w:tc>
        <w:tc>
          <w:tcPr>
            <w:tcW w:w="5400" w:type="dxa"/>
          </w:tcPr>
          <w:p w14:paraId="39648AB2" w14:textId="77777777" w:rsidR="008C5EDB" w:rsidRPr="003A0653" w:rsidRDefault="008C5EDB" w:rsidP="006C7878">
            <w:pPr>
              <w:pStyle w:val="ProductList-OfferingBody"/>
              <w:jc w:val="center"/>
            </w:pPr>
            <w:r w:rsidRPr="003A0653">
              <w:t>100%</w:t>
            </w:r>
          </w:p>
        </w:tc>
      </w:tr>
    </w:tbl>
    <w:bookmarkStart w:id="90" w:name="_Toc477262542"/>
    <w:bookmarkStart w:id="91" w:name="_Toc457821517"/>
    <w:bookmarkStart w:id="92" w:name="_Toc480808092"/>
    <w:p w14:paraId="52982F0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FC93245" w14:textId="14EDD314" w:rsidR="000C13D4" w:rsidRPr="003A0653" w:rsidRDefault="00E862B7" w:rsidP="006C7878">
      <w:pPr>
        <w:pStyle w:val="ProductList-Offering2Heading"/>
      </w:pPr>
      <w:bookmarkStart w:id="93" w:name="_Hlk37926721"/>
      <w:bookmarkStart w:id="94" w:name="_Toc102033091"/>
      <w:bookmarkEnd w:id="90"/>
      <w:bookmarkEnd w:id="91"/>
      <w:bookmarkEnd w:id="92"/>
      <w:r>
        <w:t>Microsoft 365 Apps for enterprise</w:t>
      </w:r>
      <w:bookmarkEnd w:id="93"/>
      <w:bookmarkEnd w:id="94"/>
    </w:p>
    <w:p w14:paraId="449A5D9A" w14:textId="36F8981D" w:rsidR="000C13D4" w:rsidRPr="003A0653" w:rsidRDefault="000C13D4" w:rsidP="006C7878">
      <w:pPr>
        <w:pStyle w:val="ProductList-Body"/>
      </w:pPr>
      <w:r w:rsidRPr="003A0653">
        <w:rPr>
          <w:b/>
          <w:color w:val="00188F"/>
        </w:rPr>
        <w:t>Downtime</w:t>
      </w:r>
      <w:r w:rsidR="00E029A4"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p>
    <w:p w14:paraId="7105C34B" w14:textId="77777777" w:rsidR="000C13D4" w:rsidRPr="003A0653" w:rsidRDefault="000C13D4" w:rsidP="006C7878">
      <w:pPr>
        <w:pStyle w:val="ProductList-Body"/>
      </w:pPr>
    </w:p>
    <w:p w14:paraId="05221919" w14:textId="7C69091A" w:rsidR="000C13D4" w:rsidRPr="003A0653" w:rsidRDefault="000C13D4" w:rsidP="006C7878">
      <w:pPr>
        <w:pStyle w:val="ProductList-Body"/>
      </w:pPr>
      <w:r w:rsidRPr="003A0653">
        <w:rPr>
          <w:b/>
          <w:color w:val="00188F"/>
        </w:rPr>
        <w:t>Maandelijks Uptimepercentage</w:t>
      </w:r>
      <w:r w:rsidR="00DA0F6B" w:rsidRPr="003A0653">
        <w:t>:</w:t>
      </w:r>
      <w:r w:rsidR="00D934D2" w:rsidRPr="003A0653">
        <w:t xml:space="preserve"> </w:t>
      </w:r>
      <w:r w:rsidRPr="003A0653">
        <w:t xml:space="preserve">het Maandelijks Uptimepercentage wordt berekend door middel van de volgende formule: </w:t>
      </w:r>
    </w:p>
    <w:p w14:paraId="08298982" w14:textId="77777777" w:rsidR="000C13D4" w:rsidRPr="003A0653" w:rsidRDefault="000C13D4" w:rsidP="006C7878">
      <w:pPr>
        <w:pStyle w:val="ProductList-Body"/>
      </w:pPr>
    </w:p>
    <w:p w14:paraId="3C8D0742" w14:textId="4914221B" w:rsidR="000C13D4" w:rsidRPr="00A10B40" w:rsidRDefault="002D6986" w:rsidP="006C7878">
      <w:pPr>
        <w:jc w:val="both"/>
        <w:rPr>
          <w:sz w:val="18"/>
          <w:szCs w:val="18"/>
        </w:rPr>
      </w:pPr>
      <m:oMathPara>
        <m:oMathParaPr>
          <m:jc m:val="center"/>
        </m:oMathParaPr>
        <m:oMath>
          <m:f>
            <m:fPr>
              <m:ctrlPr>
                <w:ins w:id="95" w:author="Author">
                  <w:rPr>
                    <w:rFonts w:ascii="Cambria Math" w:hAnsi="Cambria Math" w:cs="Calibri"/>
                    <w:i/>
                    <w:sz w:val="18"/>
                    <w:szCs w:val="18"/>
                  </w:rPr>
                </w:ins>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3A0653" w:rsidRDefault="000C13D4" w:rsidP="006C7878">
      <w:pPr>
        <w:pStyle w:val="ProductList-Body"/>
      </w:pPr>
    </w:p>
    <w:p w14:paraId="4D7C630A" w14:textId="6CB32333" w:rsidR="000C13D4" w:rsidRPr="003A0653" w:rsidRDefault="000C13D4" w:rsidP="006C7878">
      <w:pPr>
        <w:pStyle w:val="ProductList-Body"/>
      </w:pPr>
      <w:r w:rsidRPr="003A0653">
        <w:rPr>
          <w:b/>
          <w:color w:val="00188F"/>
        </w:rPr>
        <w:t>Diensttegoed</w:t>
      </w:r>
      <w:r w:rsidR="00ED23D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2444FD24" w14:textId="77777777" w:rsidTr="00A41C72">
        <w:trPr>
          <w:tblHeader/>
        </w:trPr>
        <w:tc>
          <w:tcPr>
            <w:tcW w:w="5400" w:type="dxa"/>
            <w:shd w:val="clear" w:color="auto" w:fill="0072C6"/>
          </w:tcPr>
          <w:p w14:paraId="37F043F6"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76BF93B"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5277ABA6" w14:textId="77777777" w:rsidTr="00A41C72">
        <w:tc>
          <w:tcPr>
            <w:tcW w:w="5400" w:type="dxa"/>
          </w:tcPr>
          <w:p w14:paraId="05B0041B" w14:textId="445FE07F" w:rsidR="000C13D4" w:rsidRPr="003A0653" w:rsidRDefault="000C13D4" w:rsidP="006C7878">
            <w:pPr>
              <w:pStyle w:val="ProductList-OfferingBody"/>
              <w:jc w:val="center"/>
            </w:pPr>
            <w:r w:rsidRPr="003A0653">
              <w:t>&lt; 99,9%</w:t>
            </w:r>
          </w:p>
        </w:tc>
        <w:tc>
          <w:tcPr>
            <w:tcW w:w="5400" w:type="dxa"/>
          </w:tcPr>
          <w:p w14:paraId="4C9A31DC" w14:textId="77777777" w:rsidR="000C13D4" w:rsidRPr="003A0653" w:rsidRDefault="000C13D4" w:rsidP="006C7878">
            <w:pPr>
              <w:pStyle w:val="ProductList-OfferingBody"/>
              <w:jc w:val="center"/>
            </w:pPr>
            <w:r w:rsidRPr="003A0653">
              <w:t>25%</w:t>
            </w:r>
          </w:p>
        </w:tc>
      </w:tr>
      <w:tr w:rsidR="000C13D4" w:rsidRPr="00A10B40" w14:paraId="1C8A9049" w14:textId="77777777" w:rsidTr="00A41C72">
        <w:tc>
          <w:tcPr>
            <w:tcW w:w="5400" w:type="dxa"/>
          </w:tcPr>
          <w:p w14:paraId="5400DA44" w14:textId="2D3443A0" w:rsidR="000C13D4" w:rsidRPr="003A0653" w:rsidRDefault="000C13D4" w:rsidP="006C7878">
            <w:pPr>
              <w:pStyle w:val="ProductList-OfferingBody"/>
              <w:jc w:val="center"/>
            </w:pPr>
            <w:r w:rsidRPr="003A0653">
              <w:t>&lt; 99%</w:t>
            </w:r>
          </w:p>
        </w:tc>
        <w:tc>
          <w:tcPr>
            <w:tcW w:w="5400" w:type="dxa"/>
          </w:tcPr>
          <w:p w14:paraId="3FC2502C" w14:textId="77777777" w:rsidR="000C13D4" w:rsidRPr="003A0653" w:rsidRDefault="000C13D4" w:rsidP="006C7878">
            <w:pPr>
              <w:pStyle w:val="ProductList-OfferingBody"/>
              <w:jc w:val="center"/>
            </w:pPr>
            <w:r w:rsidRPr="003A0653">
              <w:t>50%</w:t>
            </w:r>
          </w:p>
        </w:tc>
      </w:tr>
      <w:tr w:rsidR="000C13D4" w:rsidRPr="00A10B40" w14:paraId="7BC013DA" w14:textId="77777777" w:rsidTr="00A41C72">
        <w:tc>
          <w:tcPr>
            <w:tcW w:w="5400" w:type="dxa"/>
          </w:tcPr>
          <w:p w14:paraId="0ACE145E" w14:textId="77777777" w:rsidR="000C13D4" w:rsidRPr="003A0653" w:rsidRDefault="000C13D4" w:rsidP="001F2408">
            <w:pPr>
              <w:pStyle w:val="ProductList-OfferingBody"/>
              <w:keepNext/>
              <w:jc w:val="center"/>
            </w:pPr>
            <w:r w:rsidRPr="003A0653">
              <w:t>&lt; 95%</w:t>
            </w:r>
          </w:p>
        </w:tc>
        <w:tc>
          <w:tcPr>
            <w:tcW w:w="5400" w:type="dxa"/>
          </w:tcPr>
          <w:p w14:paraId="1EF01771" w14:textId="77777777" w:rsidR="000C13D4" w:rsidRPr="003A0653" w:rsidRDefault="000C13D4" w:rsidP="001F2408">
            <w:pPr>
              <w:pStyle w:val="ProductList-OfferingBody"/>
              <w:keepNext/>
              <w:jc w:val="center"/>
            </w:pPr>
            <w:r w:rsidRPr="003A0653">
              <w:t>100%</w:t>
            </w:r>
          </w:p>
        </w:tc>
      </w:tr>
    </w:tbl>
    <w:p w14:paraId="5ED386E0" w14:textId="77777777" w:rsidR="0080516E" w:rsidRPr="003A0653" w:rsidRDefault="002D6986"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3887F39" w14:textId="77777777" w:rsidR="00E862B7" w:rsidRPr="003A0653" w:rsidRDefault="00E862B7" w:rsidP="00E862B7">
      <w:pPr>
        <w:pStyle w:val="ProductList-Offering2Heading"/>
        <w:outlineLvl w:val="2"/>
      </w:pPr>
      <w:bookmarkStart w:id="96" w:name="_Toc102033092"/>
      <w:r w:rsidRPr="003A0653">
        <w:t>Office 365 Advanced Compliance</w:t>
      </w:r>
      <w:bookmarkEnd w:id="96"/>
    </w:p>
    <w:p w14:paraId="66857F60" w14:textId="77777777" w:rsidR="00E862B7" w:rsidRPr="003A0653" w:rsidRDefault="00E862B7" w:rsidP="00E862B7">
      <w:pPr>
        <w:pStyle w:val="ProductList-Body"/>
        <w:tabs>
          <w:tab w:val="clear" w:pos="360"/>
        </w:tabs>
      </w:pPr>
      <w:r w:rsidRPr="003A0653">
        <w:rPr>
          <w:b/>
          <w:bCs/>
          <w:color w:val="00188F"/>
        </w:rPr>
        <w:t>Downtime</w:t>
      </w:r>
      <w:r w:rsidRPr="003A0653">
        <w:t>: een periode gedurende welke de component Customer Lockbox van Office 365 Advanced Compliance in een modus van beperkte functionaliteit wordt gezet als gevolg van een probleem met Office 365.</w:t>
      </w:r>
    </w:p>
    <w:p w14:paraId="2A7485A1" w14:textId="77777777" w:rsidR="00E862B7" w:rsidRPr="003A0653" w:rsidRDefault="00E862B7" w:rsidP="00E862B7">
      <w:pPr>
        <w:pStyle w:val="ProductList-Body"/>
        <w:ind w:left="360"/>
      </w:pPr>
    </w:p>
    <w:p w14:paraId="53373FB6" w14:textId="77777777" w:rsidR="00E862B7" w:rsidRPr="003A0653" w:rsidRDefault="00E862B7" w:rsidP="00E862B7">
      <w:pPr>
        <w:pStyle w:val="ProductList-Body"/>
        <w:tabs>
          <w:tab w:val="clear" w:pos="360"/>
        </w:tabs>
      </w:pPr>
      <w:r w:rsidRPr="003A0653">
        <w:rPr>
          <w:b/>
          <w:bCs/>
          <w:color w:val="00188F"/>
        </w:rPr>
        <w:t>Maandelijks Uptimepercentage</w:t>
      </w:r>
      <w:r w:rsidRPr="003A0653">
        <w:rPr>
          <w:bCs/>
        </w:rPr>
        <w:t>:</w:t>
      </w:r>
      <w:r w:rsidRPr="003A0653">
        <w:t xml:space="preserve"> Het Maandelijks Uptimepercentage wordt berekend met behulp van de volgende formule:</w:t>
      </w:r>
    </w:p>
    <w:p w14:paraId="09941B3D" w14:textId="77777777" w:rsidR="00E862B7" w:rsidRPr="003A0653" w:rsidRDefault="00E862B7" w:rsidP="00E862B7">
      <w:pPr>
        <w:pStyle w:val="ProductList-Body"/>
        <w:ind w:left="360"/>
      </w:pPr>
    </w:p>
    <w:p w14:paraId="11E598C7" w14:textId="77777777" w:rsidR="00E862B7" w:rsidRPr="00A10B40" w:rsidRDefault="002D6986" w:rsidP="00E862B7">
      <w:pPr>
        <w:ind w:left="360"/>
        <w:jc w:val="both"/>
        <w:rPr>
          <w:sz w:val="18"/>
          <w:szCs w:val="18"/>
        </w:rPr>
      </w:pPr>
      <m:oMathPara>
        <m:oMathParaPr>
          <m:jc m:val="center"/>
        </m:oMathParaPr>
        <m:oMath>
          <m:f>
            <m:fPr>
              <m:ctrlPr>
                <w:ins w:id="97" w:author="Author">
                  <w:rPr>
                    <w:rFonts w:ascii="Cambria Math" w:hAnsi="Cambria Math"/>
                    <w:i/>
                    <w:iCs/>
                    <w:sz w:val="18"/>
                    <w:szCs w:val="18"/>
                  </w:rPr>
                </w:ins>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022C4D0" w14:textId="77777777" w:rsidR="00E862B7" w:rsidRPr="003A0653" w:rsidRDefault="00E862B7" w:rsidP="00E862B7">
      <w:pPr>
        <w:pStyle w:val="ProductList-Body"/>
        <w:tabs>
          <w:tab w:val="clear" w:pos="360"/>
        </w:tabs>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E53415" w14:textId="77777777" w:rsidR="00E862B7" w:rsidRPr="003A0653" w:rsidRDefault="00E862B7" w:rsidP="00E862B7">
      <w:pPr>
        <w:pStyle w:val="ProductList-Body"/>
        <w:ind w:left="360"/>
      </w:pPr>
    </w:p>
    <w:p w14:paraId="340BDF46" w14:textId="77777777" w:rsidR="00E862B7" w:rsidRPr="003A0653" w:rsidRDefault="00E862B7" w:rsidP="00E862B7">
      <w:pPr>
        <w:pStyle w:val="ProductList-Body"/>
      </w:pPr>
      <w:r w:rsidRPr="003A0653">
        <w:rPr>
          <w:b/>
          <w:bCs/>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62B7" w:rsidRPr="00A10B40" w14:paraId="0754E198" w14:textId="77777777" w:rsidTr="00E74F24">
        <w:trPr>
          <w:tblHeader/>
        </w:trPr>
        <w:tc>
          <w:tcPr>
            <w:tcW w:w="5287" w:type="dxa"/>
            <w:shd w:val="clear" w:color="auto" w:fill="0072C6"/>
          </w:tcPr>
          <w:p w14:paraId="46814B82" w14:textId="77777777" w:rsidR="00E862B7" w:rsidRPr="003A0653" w:rsidRDefault="00E862B7" w:rsidP="00E74F24">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693A9437" w14:textId="77777777" w:rsidR="00E862B7" w:rsidRPr="003A0653" w:rsidRDefault="00E862B7" w:rsidP="00E74F24">
            <w:pPr>
              <w:pStyle w:val="ProductList-OfferingBody"/>
              <w:jc w:val="center"/>
              <w:rPr>
                <w:color w:val="FFFFFF" w:themeColor="background1"/>
              </w:rPr>
            </w:pPr>
            <w:r w:rsidRPr="003A0653">
              <w:rPr>
                <w:color w:val="FFFFFF" w:themeColor="background1"/>
              </w:rPr>
              <w:t>Servicekrediet</w:t>
            </w:r>
          </w:p>
        </w:tc>
      </w:tr>
      <w:tr w:rsidR="00E862B7" w:rsidRPr="00A10B40" w14:paraId="4A9BB650" w14:textId="77777777" w:rsidTr="00E74F24">
        <w:tc>
          <w:tcPr>
            <w:tcW w:w="5287" w:type="dxa"/>
          </w:tcPr>
          <w:p w14:paraId="5E5F2F00" w14:textId="77777777" w:rsidR="00E862B7" w:rsidRPr="003A0653" w:rsidRDefault="00E862B7" w:rsidP="00E74F24">
            <w:pPr>
              <w:pStyle w:val="ProductList-OfferingBody"/>
              <w:jc w:val="center"/>
            </w:pPr>
            <w:r w:rsidRPr="003A0653">
              <w:t>&lt; 99,9%</w:t>
            </w:r>
          </w:p>
        </w:tc>
        <w:tc>
          <w:tcPr>
            <w:tcW w:w="5513" w:type="dxa"/>
          </w:tcPr>
          <w:p w14:paraId="049B0857" w14:textId="77777777" w:rsidR="00E862B7" w:rsidRPr="003A0653" w:rsidRDefault="00E862B7" w:rsidP="00E74F24">
            <w:pPr>
              <w:pStyle w:val="ProductList-OfferingBody"/>
              <w:jc w:val="center"/>
            </w:pPr>
            <w:r w:rsidRPr="003A0653">
              <w:t>25%</w:t>
            </w:r>
          </w:p>
        </w:tc>
      </w:tr>
      <w:tr w:rsidR="00E862B7" w:rsidRPr="00A10B40" w14:paraId="670EEBA5" w14:textId="77777777" w:rsidTr="00E74F24">
        <w:tc>
          <w:tcPr>
            <w:tcW w:w="5287" w:type="dxa"/>
          </w:tcPr>
          <w:p w14:paraId="52AE0A8E" w14:textId="77777777" w:rsidR="00E862B7" w:rsidRPr="003A0653" w:rsidRDefault="00E862B7" w:rsidP="00E74F24">
            <w:pPr>
              <w:pStyle w:val="ProductList-OfferingBody"/>
              <w:jc w:val="center"/>
            </w:pPr>
            <w:r w:rsidRPr="003A0653">
              <w:t>&lt; 99%</w:t>
            </w:r>
          </w:p>
        </w:tc>
        <w:tc>
          <w:tcPr>
            <w:tcW w:w="5513" w:type="dxa"/>
          </w:tcPr>
          <w:p w14:paraId="79D7CE36" w14:textId="77777777" w:rsidR="00E862B7" w:rsidRPr="003A0653" w:rsidRDefault="00E862B7" w:rsidP="00E74F24">
            <w:pPr>
              <w:pStyle w:val="ProductList-OfferingBody"/>
              <w:jc w:val="center"/>
            </w:pPr>
            <w:r w:rsidRPr="003A0653">
              <w:t>50%</w:t>
            </w:r>
          </w:p>
        </w:tc>
      </w:tr>
      <w:tr w:rsidR="00E862B7" w:rsidRPr="00A10B40" w14:paraId="5C41AE9A" w14:textId="77777777" w:rsidTr="00E74F24">
        <w:tc>
          <w:tcPr>
            <w:tcW w:w="5287" w:type="dxa"/>
          </w:tcPr>
          <w:p w14:paraId="427306DD" w14:textId="77777777" w:rsidR="00E862B7" w:rsidRPr="003A0653" w:rsidRDefault="00E862B7" w:rsidP="00E74F24">
            <w:pPr>
              <w:pStyle w:val="ProductList-OfferingBody"/>
              <w:jc w:val="center"/>
            </w:pPr>
            <w:r w:rsidRPr="003A0653">
              <w:t>&lt; 95%</w:t>
            </w:r>
          </w:p>
        </w:tc>
        <w:tc>
          <w:tcPr>
            <w:tcW w:w="5513" w:type="dxa"/>
          </w:tcPr>
          <w:p w14:paraId="51DB11AB" w14:textId="77777777" w:rsidR="00E862B7" w:rsidRPr="003A0653" w:rsidRDefault="00E862B7" w:rsidP="00E74F24">
            <w:pPr>
              <w:pStyle w:val="ProductList-OfferingBody"/>
              <w:jc w:val="center"/>
            </w:pPr>
            <w:r w:rsidRPr="003A0653">
              <w:t>100%</w:t>
            </w:r>
          </w:p>
        </w:tc>
      </w:tr>
    </w:tbl>
    <w:p w14:paraId="5ED42FD9" w14:textId="77777777" w:rsidR="00E862B7" w:rsidRPr="003A0653" w:rsidRDefault="002D6986" w:rsidP="00E862B7">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E862B7" w:rsidRPr="003A0653">
          <w:rPr>
            <w:rStyle w:val="Hyperlink"/>
            <w:sz w:val="16"/>
            <w:szCs w:val="16"/>
          </w:rPr>
          <w:t>Inhoud</w:t>
        </w:r>
      </w:hyperlink>
      <w:r w:rsidR="00E862B7" w:rsidRPr="003A0653">
        <w:rPr>
          <w:sz w:val="16"/>
          <w:szCs w:val="16"/>
        </w:rPr>
        <w:t xml:space="preserve"> / </w:t>
      </w:r>
      <w:hyperlink w:anchor="Definitions" w:tooltip="Definities" w:history="1">
        <w:r w:rsidR="00E862B7" w:rsidRPr="003A0653">
          <w:rPr>
            <w:rStyle w:val="Hyperlink"/>
            <w:sz w:val="16"/>
            <w:szCs w:val="16"/>
          </w:rPr>
          <w:t>Definities</w:t>
        </w:r>
      </w:hyperlink>
    </w:p>
    <w:p w14:paraId="0F8FB09B" w14:textId="6E361585" w:rsidR="000C13D4" w:rsidRPr="003A0653" w:rsidRDefault="004F25AA" w:rsidP="006C7878">
      <w:pPr>
        <w:pStyle w:val="ProductList-Offering2Heading"/>
      </w:pPr>
      <w:bookmarkStart w:id="98" w:name="_Toc102033093"/>
      <w:r w:rsidRPr="003A0653">
        <w:t>Office Online</w:t>
      </w:r>
      <w:bookmarkEnd w:id="98"/>
    </w:p>
    <w:p w14:paraId="1676D4F2" w14:textId="532F17D2" w:rsidR="000C13D4" w:rsidRPr="003A0653" w:rsidRDefault="000C13D4" w:rsidP="006C7878">
      <w:pPr>
        <w:pStyle w:val="ProductList-Body"/>
      </w:pPr>
      <w:r w:rsidRPr="003A0653">
        <w:rPr>
          <w:b/>
          <w:color w:val="00188F"/>
        </w:rPr>
        <w:t>Downtime</w:t>
      </w:r>
      <w:r w:rsidR="00ED764A" w:rsidRPr="003A0653">
        <w:t>:</w:t>
      </w:r>
      <w:r w:rsidR="00D934D2" w:rsidRPr="003A0653">
        <w:t xml:space="preserve"> </w:t>
      </w:r>
      <w:r w:rsidRPr="003A0653">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3A0653" w:rsidRDefault="000C13D4" w:rsidP="006C7878">
      <w:pPr>
        <w:pStyle w:val="ProductList-Body"/>
      </w:pPr>
    </w:p>
    <w:p w14:paraId="4C684597" w14:textId="67F7C834" w:rsidR="000C13D4" w:rsidRPr="003A0653" w:rsidRDefault="000C13D4" w:rsidP="006C7878">
      <w:pPr>
        <w:pStyle w:val="ProductList-Body"/>
      </w:pPr>
      <w:r w:rsidRPr="003A0653">
        <w:rPr>
          <w:b/>
          <w:color w:val="00188F"/>
        </w:rPr>
        <w:t>Maandelijks Uptimepercentage</w:t>
      </w:r>
      <w:r w:rsidR="00385309" w:rsidRPr="003A0653">
        <w:t>:</w:t>
      </w:r>
      <w:r w:rsidR="00D934D2" w:rsidRPr="003A0653">
        <w:t xml:space="preserve"> </w:t>
      </w:r>
      <w:r w:rsidRPr="003A0653">
        <w:t xml:space="preserve">het Maandelijks Uptimepercentage wordt berekend door middel van de volgende formule: </w:t>
      </w:r>
    </w:p>
    <w:p w14:paraId="5742A099" w14:textId="77777777" w:rsidR="000C13D4" w:rsidRPr="003A0653" w:rsidRDefault="000C13D4" w:rsidP="006C7878">
      <w:pPr>
        <w:pStyle w:val="ProductList-Body"/>
      </w:pPr>
    </w:p>
    <w:p w14:paraId="3217F941" w14:textId="38565D6A" w:rsidR="000C13D4" w:rsidRPr="00A10B40" w:rsidRDefault="002D6986" w:rsidP="006C7878">
      <w:pPr>
        <w:jc w:val="both"/>
        <w:rPr>
          <w:sz w:val="18"/>
          <w:szCs w:val="18"/>
        </w:rPr>
      </w:pPr>
      <m:oMathPara>
        <m:oMathParaPr>
          <m:jc m:val="center"/>
        </m:oMathParaPr>
        <m:oMath>
          <m:f>
            <m:fPr>
              <m:ctrlPr>
                <w:ins w:id="99" w:author="Author">
                  <w:rPr>
                    <w:rFonts w:ascii="Cambria Math" w:hAnsi="Cambria Math" w:cs="Calibri"/>
                    <w:i/>
                    <w:sz w:val="18"/>
                    <w:szCs w:val="18"/>
                  </w:rPr>
                </w:ins>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3A0653" w:rsidRDefault="000C13D4" w:rsidP="006C7878">
      <w:pPr>
        <w:pStyle w:val="ProductList-Body"/>
      </w:pPr>
    </w:p>
    <w:p w14:paraId="5C67B0F7" w14:textId="2A65E0D3" w:rsidR="000C13D4" w:rsidRPr="003A0653" w:rsidRDefault="000C13D4" w:rsidP="006C7878">
      <w:pPr>
        <w:pStyle w:val="ProductList-Body"/>
      </w:pPr>
      <w:r w:rsidRPr="003A0653">
        <w:rPr>
          <w:b/>
          <w:color w:val="00188F"/>
        </w:rPr>
        <w:t>Diensttegoed</w:t>
      </w:r>
      <w:r w:rsidR="00993A4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497068E" w14:textId="77777777" w:rsidTr="00A41C72">
        <w:trPr>
          <w:tblHeader/>
        </w:trPr>
        <w:tc>
          <w:tcPr>
            <w:tcW w:w="5400" w:type="dxa"/>
            <w:shd w:val="clear" w:color="auto" w:fill="0072C6"/>
          </w:tcPr>
          <w:p w14:paraId="10FCEBB2"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1EAB7B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A2E8D8F" w14:textId="77777777" w:rsidTr="00A41C72">
        <w:tc>
          <w:tcPr>
            <w:tcW w:w="5400" w:type="dxa"/>
          </w:tcPr>
          <w:p w14:paraId="20E340F7" w14:textId="24EBE8E7" w:rsidR="000C13D4" w:rsidRPr="003A0653" w:rsidRDefault="000C13D4" w:rsidP="006C7878">
            <w:pPr>
              <w:pStyle w:val="ProductList-OfferingBody"/>
              <w:jc w:val="center"/>
            </w:pPr>
            <w:r w:rsidRPr="003A0653">
              <w:t>&lt; 99,9%</w:t>
            </w:r>
          </w:p>
        </w:tc>
        <w:tc>
          <w:tcPr>
            <w:tcW w:w="5400" w:type="dxa"/>
          </w:tcPr>
          <w:p w14:paraId="4940133B" w14:textId="77777777" w:rsidR="000C13D4" w:rsidRPr="003A0653" w:rsidRDefault="000C13D4" w:rsidP="006C7878">
            <w:pPr>
              <w:pStyle w:val="ProductList-OfferingBody"/>
              <w:jc w:val="center"/>
            </w:pPr>
            <w:r w:rsidRPr="003A0653">
              <w:t>25%</w:t>
            </w:r>
          </w:p>
        </w:tc>
      </w:tr>
      <w:tr w:rsidR="000C13D4" w:rsidRPr="00A10B40" w14:paraId="521E17F9" w14:textId="77777777" w:rsidTr="00A41C72">
        <w:tc>
          <w:tcPr>
            <w:tcW w:w="5400" w:type="dxa"/>
          </w:tcPr>
          <w:p w14:paraId="26F97999" w14:textId="0952B113" w:rsidR="000C13D4" w:rsidRPr="003A0653" w:rsidRDefault="000C13D4" w:rsidP="006C7878">
            <w:pPr>
              <w:pStyle w:val="ProductList-OfferingBody"/>
              <w:jc w:val="center"/>
            </w:pPr>
            <w:r w:rsidRPr="003A0653">
              <w:t>&lt; 99%</w:t>
            </w:r>
          </w:p>
        </w:tc>
        <w:tc>
          <w:tcPr>
            <w:tcW w:w="5400" w:type="dxa"/>
          </w:tcPr>
          <w:p w14:paraId="4BBAA378" w14:textId="77777777" w:rsidR="000C13D4" w:rsidRPr="003A0653" w:rsidRDefault="000C13D4" w:rsidP="006C7878">
            <w:pPr>
              <w:pStyle w:val="ProductList-OfferingBody"/>
              <w:jc w:val="center"/>
            </w:pPr>
            <w:r w:rsidRPr="003A0653">
              <w:t>50%</w:t>
            </w:r>
          </w:p>
        </w:tc>
      </w:tr>
      <w:tr w:rsidR="000C13D4" w:rsidRPr="00A10B40" w14:paraId="59DF70FE" w14:textId="77777777" w:rsidTr="00A41C72">
        <w:tc>
          <w:tcPr>
            <w:tcW w:w="5400" w:type="dxa"/>
          </w:tcPr>
          <w:p w14:paraId="678A7C14" w14:textId="77777777" w:rsidR="000C13D4" w:rsidRPr="003A0653" w:rsidRDefault="000C13D4" w:rsidP="006C7878">
            <w:pPr>
              <w:pStyle w:val="ProductList-OfferingBody"/>
              <w:jc w:val="center"/>
            </w:pPr>
            <w:r w:rsidRPr="003A0653">
              <w:t>&lt; 95%</w:t>
            </w:r>
          </w:p>
        </w:tc>
        <w:tc>
          <w:tcPr>
            <w:tcW w:w="5400" w:type="dxa"/>
          </w:tcPr>
          <w:p w14:paraId="46C6F630" w14:textId="77777777" w:rsidR="000C13D4" w:rsidRPr="003A0653" w:rsidRDefault="000C13D4" w:rsidP="006C7878">
            <w:pPr>
              <w:pStyle w:val="ProductList-OfferingBody"/>
              <w:jc w:val="center"/>
            </w:pPr>
            <w:r w:rsidRPr="003A0653">
              <w:t>100%</w:t>
            </w:r>
          </w:p>
        </w:tc>
      </w:tr>
    </w:tbl>
    <w:p w14:paraId="73EA1850" w14:textId="77777777" w:rsidR="0080516E" w:rsidRPr="003A0653" w:rsidRDefault="002D6986"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D4E9369" w14:textId="591EABAD" w:rsidR="000C13D4" w:rsidRPr="003A0653" w:rsidRDefault="000C13D4" w:rsidP="006C7878">
      <w:pPr>
        <w:pStyle w:val="ProductList-Offering2Heading"/>
      </w:pPr>
      <w:bookmarkStart w:id="100" w:name="_Toc102033094"/>
      <w:r w:rsidRPr="003A0653">
        <w:t>Office 365 Video</w:t>
      </w:r>
      <w:bookmarkEnd w:id="100"/>
    </w:p>
    <w:p w14:paraId="3A79F112" w14:textId="485927AE" w:rsidR="000C13D4" w:rsidRPr="003A0653" w:rsidRDefault="000C13D4" w:rsidP="006C7878">
      <w:pPr>
        <w:pStyle w:val="ProductList-Body"/>
      </w:pPr>
      <w:r w:rsidRPr="003A0653">
        <w:rPr>
          <w:b/>
          <w:color w:val="00188F"/>
        </w:rPr>
        <w:t>Downtime</w:t>
      </w:r>
      <w:r w:rsidR="002C0466" w:rsidRPr="003A0653">
        <w:t>:</w:t>
      </w:r>
      <w:r w:rsidR="00D934D2" w:rsidRPr="003A0653">
        <w:t xml:space="preserve"> </w:t>
      </w:r>
      <w:r w:rsidRPr="003A0653">
        <w:rPr>
          <w:szCs w:val="18"/>
        </w:rPr>
        <w:t>een periode waarin gebruikers niet in staat zijn tot het uploaden, bekijken of bewerken van video</w:t>
      </w:r>
      <w:r w:rsidR="005312BF" w:rsidRPr="003A0653">
        <w:rPr>
          <w:szCs w:val="18"/>
        </w:rPr>
        <w:t>’</w:t>
      </w:r>
      <w:r w:rsidRPr="003A0653">
        <w:rPr>
          <w:szCs w:val="18"/>
        </w:rPr>
        <w:t>s in het videoportaal wanneer ze over de vereiste toegangsrechten en geldige inhoud beschikken.</w:t>
      </w:r>
    </w:p>
    <w:p w14:paraId="732215C7" w14:textId="77777777" w:rsidR="000C13D4" w:rsidRPr="003A0653" w:rsidRDefault="000C13D4" w:rsidP="006C7878">
      <w:pPr>
        <w:pStyle w:val="ProductList-Body"/>
      </w:pPr>
    </w:p>
    <w:p w14:paraId="7DAA761D" w14:textId="4DAC3019" w:rsidR="000C13D4" w:rsidRPr="003A0653" w:rsidRDefault="000C13D4" w:rsidP="006C7878">
      <w:pPr>
        <w:pStyle w:val="ProductList-Body"/>
      </w:pPr>
      <w:r w:rsidRPr="003A0653">
        <w:rPr>
          <w:b/>
          <w:color w:val="00188F"/>
        </w:rPr>
        <w:t>Maandelijks Uptimepercentage</w:t>
      </w:r>
      <w:r w:rsidR="00FD6782" w:rsidRPr="003A0653">
        <w:t>:</w:t>
      </w:r>
      <w:r w:rsidR="00D934D2" w:rsidRPr="003A0653">
        <w:t xml:space="preserve"> </w:t>
      </w:r>
      <w:r w:rsidRPr="003A0653">
        <w:t xml:space="preserve">het Maandelijks Uptimepercentage wordt berekend door middel van de volgende formule: </w:t>
      </w:r>
    </w:p>
    <w:p w14:paraId="0F823C6F" w14:textId="77777777" w:rsidR="000C13D4" w:rsidRPr="003A0653" w:rsidRDefault="000C13D4" w:rsidP="006C7878">
      <w:pPr>
        <w:pStyle w:val="ProductList-Body"/>
      </w:pPr>
    </w:p>
    <w:p w14:paraId="12553895" w14:textId="316B505D" w:rsidR="000C13D4" w:rsidRPr="00A10B40" w:rsidRDefault="002D6986" w:rsidP="006C7878">
      <w:pPr>
        <w:jc w:val="both"/>
        <w:rPr>
          <w:sz w:val="18"/>
          <w:szCs w:val="18"/>
        </w:rPr>
      </w:pPr>
      <m:oMathPara>
        <m:oMathParaPr>
          <m:jc m:val="center"/>
        </m:oMathParaPr>
        <m:oMath>
          <m:f>
            <m:fPr>
              <m:ctrlPr>
                <w:ins w:id="101" w:author="Author">
                  <w:rPr>
                    <w:rFonts w:ascii="Cambria Math" w:hAnsi="Cambria Math" w:cs="Calibri"/>
                    <w:i/>
                    <w:sz w:val="18"/>
                    <w:szCs w:val="18"/>
                  </w:rPr>
                </w:ins>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3A0653" w:rsidRDefault="000C13D4" w:rsidP="006C7878">
      <w:pPr>
        <w:pStyle w:val="ProductList-Body"/>
      </w:pPr>
    </w:p>
    <w:p w14:paraId="16D54A3F" w14:textId="281EB32E" w:rsidR="000C13D4" w:rsidRPr="003A0653" w:rsidRDefault="000C13D4" w:rsidP="006C7878">
      <w:pPr>
        <w:pStyle w:val="ProductList-Body"/>
      </w:pPr>
      <w:r w:rsidRPr="003A0653">
        <w:rPr>
          <w:b/>
          <w:color w:val="00188F"/>
        </w:rPr>
        <w:t>Dienstniveauverplichting</w:t>
      </w:r>
      <w:r w:rsidR="0066646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5BF1439" w14:textId="77777777" w:rsidTr="00A41C72">
        <w:trPr>
          <w:tblHeader/>
        </w:trPr>
        <w:tc>
          <w:tcPr>
            <w:tcW w:w="5400" w:type="dxa"/>
            <w:shd w:val="clear" w:color="auto" w:fill="0072C6"/>
          </w:tcPr>
          <w:p w14:paraId="0F8E223D"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AC43F5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5535E60" w14:textId="77777777" w:rsidTr="00A41C72">
        <w:tc>
          <w:tcPr>
            <w:tcW w:w="5400" w:type="dxa"/>
          </w:tcPr>
          <w:p w14:paraId="7E778ED8" w14:textId="31E565B6" w:rsidR="000C13D4" w:rsidRPr="003A0653" w:rsidRDefault="000C13D4" w:rsidP="006C7878">
            <w:pPr>
              <w:pStyle w:val="ProductList-OfferingBody"/>
              <w:jc w:val="center"/>
            </w:pPr>
            <w:r w:rsidRPr="003A0653">
              <w:t>&lt; 99,9%</w:t>
            </w:r>
          </w:p>
        </w:tc>
        <w:tc>
          <w:tcPr>
            <w:tcW w:w="5400" w:type="dxa"/>
          </w:tcPr>
          <w:p w14:paraId="4BAFE0E4" w14:textId="77777777" w:rsidR="000C13D4" w:rsidRPr="003A0653" w:rsidRDefault="000C13D4" w:rsidP="006C7878">
            <w:pPr>
              <w:pStyle w:val="ProductList-OfferingBody"/>
              <w:jc w:val="center"/>
            </w:pPr>
            <w:r w:rsidRPr="003A0653">
              <w:t>25%</w:t>
            </w:r>
          </w:p>
        </w:tc>
      </w:tr>
      <w:tr w:rsidR="000C13D4" w:rsidRPr="00A10B40" w14:paraId="6F5A79E8" w14:textId="77777777" w:rsidTr="00A41C72">
        <w:tc>
          <w:tcPr>
            <w:tcW w:w="5400" w:type="dxa"/>
          </w:tcPr>
          <w:p w14:paraId="5A5850A8" w14:textId="487BB396" w:rsidR="000C13D4" w:rsidRPr="003A0653" w:rsidRDefault="000C13D4" w:rsidP="006C7878">
            <w:pPr>
              <w:pStyle w:val="ProductList-OfferingBody"/>
              <w:jc w:val="center"/>
            </w:pPr>
            <w:r w:rsidRPr="003A0653">
              <w:t>&lt; 99%</w:t>
            </w:r>
          </w:p>
        </w:tc>
        <w:tc>
          <w:tcPr>
            <w:tcW w:w="5400" w:type="dxa"/>
          </w:tcPr>
          <w:p w14:paraId="091B1753" w14:textId="77777777" w:rsidR="000C13D4" w:rsidRPr="003A0653" w:rsidRDefault="000C13D4" w:rsidP="006C7878">
            <w:pPr>
              <w:pStyle w:val="ProductList-OfferingBody"/>
              <w:jc w:val="center"/>
            </w:pPr>
            <w:r w:rsidRPr="003A0653">
              <w:t>50%</w:t>
            </w:r>
          </w:p>
        </w:tc>
      </w:tr>
      <w:tr w:rsidR="000C13D4" w:rsidRPr="00A10B40" w14:paraId="50CD9FEA" w14:textId="77777777" w:rsidTr="00A41C72">
        <w:tc>
          <w:tcPr>
            <w:tcW w:w="5400" w:type="dxa"/>
          </w:tcPr>
          <w:p w14:paraId="7D03A04E" w14:textId="77777777" w:rsidR="000C13D4" w:rsidRPr="003A0653" w:rsidRDefault="000C13D4" w:rsidP="006C7878">
            <w:pPr>
              <w:pStyle w:val="ProductList-OfferingBody"/>
              <w:jc w:val="center"/>
            </w:pPr>
            <w:r w:rsidRPr="003A0653">
              <w:t>&lt; 95%</w:t>
            </w:r>
          </w:p>
        </w:tc>
        <w:tc>
          <w:tcPr>
            <w:tcW w:w="5400" w:type="dxa"/>
          </w:tcPr>
          <w:p w14:paraId="0F29C740" w14:textId="77777777" w:rsidR="000C13D4" w:rsidRPr="003A0653" w:rsidRDefault="000C13D4" w:rsidP="006C7878">
            <w:pPr>
              <w:pStyle w:val="ProductList-OfferingBody"/>
              <w:jc w:val="center"/>
            </w:pPr>
            <w:r w:rsidRPr="003A0653">
              <w:t>100%</w:t>
            </w:r>
          </w:p>
        </w:tc>
      </w:tr>
    </w:tbl>
    <w:p w14:paraId="76B3A634" w14:textId="77777777" w:rsidR="0080516E" w:rsidRPr="003A0653" w:rsidRDefault="002D6986"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FA062E2" w14:textId="2C218826" w:rsidR="000C13D4" w:rsidRPr="003A0653" w:rsidRDefault="000C13D4" w:rsidP="006C7878">
      <w:pPr>
        <w:pStyle w:val="ProductList-Offering2Heading"/>
      </w:pPr>
      <w:bookmarkStart w:id="102" w:name="_Toc102033095"/>
      <w:r w:rsidRPr="003A0653">
        <w:t>OneDrive for Business</w:t>
      </w:r>
      <w:bookmarkEnd w:id="102"/>
    </w:p>
    <w:p w14:paraId="46FE7562" w14:textId="37C34AE9" w:rsidR="000C13D4" w:rsidRPr="003A0653" w:rsidRDefault="000C13D4" w:rsidP="006C7878">
      <w:pPr>
        <w:pStyle w:val="ProductList-Body"/>
      </w:pPr>
      <w:r w:rsidRPr="003A0653">
        <w:rPr>
          <w:b/>
          <w:color w:val="00188F"/>
        </w:rPr>
        <w:t>Downtime</w:t>
      </w:r>
      <w:r w:rsidRPr="003A0653">
        <w:t>:</w:t>
      </w:r>
      <w:r w:rsidR="00D934D2" w:rsidRPr="003A0653">
        <w:t xml:space="preserve"> </w:t>
      </w:r>
      <w:r w:rsidRPr="003A0653">
        <w:rPr>
          <w:szCs w:val="18"/>
        </w:rPr>
        <w:t>een periode gedurende welke gebruikers niet in staat zijn bestanden die op hun persoonlijke OneDrive for Business-opslag zijn opgeslagen te bekijken of bewerken.</w:t>
      </w:r>
    </w:p>
    <w:p w14:paraId="2AE9FF0E" w14:textId="77777777" w:rsidR="000C13D4" w:rsidRPr="003A0653" w:rsidRDefault="000C13D4" w:rsidP="006C7878">
      <w:pPr>
        <w:pStyle w:val="ProductList-Body"/>
      </w:pPr>
    </w:p>
    <w:p w14:paraId="6DEA7661" w14:textId="6D9330B1" w:rsidR="000C13D4" w:rsidRPr="003A0653" w:rsidRDefault="000C13D4" w:rsidP="006C7878">
      <w:pPr>
        <w:pStyle w:val="ProductList-Body"/>
      </w:pPr>
      <w:r w:rsidRPr="003A0653">
        <w:rPr>
          <w:b/>
          <w:color w:val="00188F"/>
        </w:rPr>
        <w:t>Maandelijks Uptimepercentage</w:t>
      </w:r>
      <w:r w:rsidR="00A67E9F" w:rsidRPr="003A0653">
        <w:t>:</w:t>
      </w:r>
      <w:r w:rsidR="00D934D2" w:rsidRPr="003A0653">
        <w:t xml:space="preserve"> </w:t>
      </w:r>
      <w:r w:rsidRPr="003A0653">
        <w:t xml:space="preserve">het Maandelijks Uptimepercentage wordt berekend door middel van de volgende formule: </w:t>
      </w:r>
    </w:p>
    <w:p w14:paraId="56CC4D37" w14:textId="77777777" w:rsidR="000C13D4" w:rsidRPr="003A0653" w:rsidRDefault="000C13D4" w:rsidP="006C7878">
      <w:pPr>
        <w:pStyle w:val="ProductList-Body"/>
      </w:pPr>
    </w:p>
    <w:p w14:paraId="76BB190F" w14:textId="294EE3B2" w:rsidR="000C13D4" w:rsidRPr="00A10B40" w:rsidRDefault="002D6986" w:rsidP="006C7878">
      <w:pPr>
        <w:jc w:val="both"/>
        <w:rPr>
          <w:sz w:val="18"/>
          <w:szCs w:val="18"/>
        </w:rPr>
      </w:pPr>
      <m:oMathPara>
        <m:oMathParaPr>
          <m:jc m:val="center"/>
        </m:oMathParaPr>
        <m:oMath>
          <m:f>
            <m:fPr>
              <m:ctrlPr>
                <w:ins w:id="103" w:author="Author">
                  <w:rPr>
                    <w:rFonts w:ascii="Cambria Math" w:hAnsi="Cambria Math" w:cs="Calibri"/>
                    <w:i/>
                    <w:sz w:val="18"/>
                    <w:szCs w:val="18"/>
                  </w:rPr>
                </w:ins>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3A0653" w:rsidRDefault="00F44CA4" w:rsidP="006C7878">
      <w:pPr>
        <w:pStyle w:val="ProductList-Body"/>
      </w:pPr>
    </w:p>
    <w:p w14:paraId="6CD91602" w14:textId="48DCB97F" w:rsidR="000C13D4" w:rsidRPr="003A0653" w:rsidRDefault="000C13D4" w:rsidP="001F2408">
      <w:pPr>
        <w:pStyle w:val="ProductList-Body"/>
      </w:pPr>
      <w:r w:rsidRPr="003A0653">
        <w:rPr>
          <w:b/>
          <w:color w:val="00188F"/>
        </w:rPr>
        <w:t>Diensttegoed</w:t>
      </w:r>
      <w:r w:rsidR="00994BC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7837DA2D" w14:textId="77777777" w:rsidTr="00A41C72">
        <w:trPr>
          <w:tblHeader/>
        </w:trPr>
        <w:tc>
          <w:tcPr>
            <w:tcW w:w="5400" w:type="dxa"/>
            <w:shd w:val="clear" w:color="auto" w:fill="0072C6"/>
          </w:tcPr>
          <w:p w14:paraId="5F2E29BC"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03F76E"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0D0F33A9" w14:textId="77777777" w:rsidTr="00A41C72">
        <w:tc>
          <w:tcPr>
            <w:tcW w:w="5400" w:type="dxa"/>
          </w:tcPr>
          <w:p w14:paraId="11B9D86D" w14:textId="4CA54B5F" w:rsidR="000C13D4" w:rsidRPr="003A0653" w:rsidRDefault="000C13D4" w:rsidP="006C7878">
            <w:pPr>
              <w:pStyle w:val="ProductList-OfferingBody"/>
              <w:jc w:val="center"/>
            </w:pPr>
            <w:r w:rsidRPr="003A0653">
              <w:t>&lt; 99,9%</w:t>
            </w:r>
          </w:p>
        </w:tc>
        <w:tc>
          <w:tcPr>
            <w:tcW w:w="5400" w:type="dxa"/>
          </w:tcPr>
          <w:p w14:paraId="21B08C9D" w14:textId="77777777" w:rsidR="000C13D4" w:rsidRPr="003A0653" w:rsidRDefault="000C13D4" w:rsidP="006C7878">
            <w:pPr>
              <w:pStyle w:val="ProductList-OfferingBody"/>
              <w:jc w:val="center"/>
            </w:pPr>
            <w:r w:rsidRPr="003A0653">
              <w:t>25%</w:t>
            </w:r>
          </w:p>
        </w:tc>
      </w:tr>
      <w:tr w:rsidR="000C13D4" w:rsidRPr="00A10B40" w14:paraId="15FDE30A" w14:textId="77777777" w:rsidTr="00A41C72">
        <w:tc>
          <w:tcPr>
            <w:tcW w:w="5400" w:type="dxa"/>
          </w:tcPr>
          <w:p w14:paraId="1B3D9EF5" w14:textId="7C495918" w:rsidR="000C13D4" w:rsidRPr="003A0653" w:rsidRDefault="000C13D4" w:rsidP="006C7878">
            <w:pPr>
              <w:pStyle w:val="ProductList-OfferingBody"/>
              <w:jc w:val="center"/>
            </w:pPr>
            <w:r w:rsidRPr="003A0653">
              <w:t>&lt; 99%</w:t>
            </w:r>
          </w:p>
        </w:tc>
        <w:tc>
          <w:tcPr>
            <w:tcW w:w="5400" w:type="dxa"/>
          </w:tcPr>
          <w:p w14:paraId="2607D833" w14:textId="77777777" w:rsidR="000C13D4" w:rsidRPr="003A0653" w:rsidRDefault="000C13D4" w:rsidP="006C7878">
            <w:pPr>
              <w:pStyle w:val="ProductList-OfferingBody"/>
              <w:jc w:val="center"/>
            </w:pPr>
            <w:r w:rsidRPr="003A0653">
              <w:t>50%</w:t>
            </w:r>
          </w:p>
        </w:tc>
      </w:tr>
      <w:tr w:rsidR="000C13D4" w:rsidRPr="00A10B40" w14:paraId="512DA71F" w14:textId="77777777" w:rsidTr="00A41C72">
        <w:tc>
          <w:tcPr>
            <w:tcW w:w="5400" w:type="dxa"/>
          </w:tcPr>
          <w:p w14:paraId="47FBA730" w14:textId="77777777" w:rsidR="000C13D4" w:rsidRPr="003A0653" w:rsidRDefault="000C13D4" w:rsidP="006C7878">
            <w:pPr>
              <w:pStyle w:val="ProductList-OfferingBody"/>
              <w:jc w:val="center"/>
            </w:pPr>
            <w:r w:rsidRPr="003A0653">
              <w:t>&lt; 95%</w:t>
            </w:r>
          </w:p>
        </w:tc>
        <w:tc>
          <w:tcPr>
            <w:tcW w:w="5400" w:type="dxa"/>
          </w:tcPr>
          <w:p w14:paraId="1C49AAE4" w14:textId="77777777" w:rsidR="000C13D4" w:rsidRPr="003A0653" w:rsidRDefault="000C13D4" w:rsidP="006C7878">
            <w:pPr>
              <w:pStyle w:val="ProductList-OfferingBody"/>
              <w:jc w:val="center"/>
            </w:pPr>
            <w:r w:rsidRPr="003A0653">
              <w:t>100%</w:t>
            </w:r>
          </w:p>
        </w:tc>
      </w:tr>
    </w:tbl>
    <w:p w14:paraId="64FBFD84" w14:textId="77777777" w:rsidR="0080516E" w:rsidRPr="003A0653" w:rsidRDefault="002D6986"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750250" w14:textId="6CD24DC0" w:rsidR="00C86427" w:rsidRPr="003A0653" w:rsidRDefault="00C86427" w:rsidP="006C7878">
      <w:pPr>
        <w:pStyle w:val="ProductList-Offering2Heading"/>
      </w:pPr>
      <w:bookmarkStart w:id="104" w:name="_Toc102033096"/>
      <w:r w:rsidRPr="003A0653">
        <w:t>Project</w:t>
      </w:r>
      <w:bookmarkEnd w:id="104"/>
    </w:p>
    <w:p w14:paraId="14E68B6F" w14:textId="4A57B802" w:rsidR="00C86427" w:rsidRPr="003A0653" w:rsidRDefault="00C86427" w:rsidP="006C7878">
      <w:pPr>
        <w:pStyle w:val="ProductList-Body"/>
      </w:pPr>
      <w:r w:rsidRPr="003A0653">
        <w:rPr>
          <w:b/>
          <w:color w:val="00188F"/>
        </w:rPr>
        <w:t>Downtime</w:t>
      </w:r>
      <w:r w:rsidR="00DA1E1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3A0653" w:rsidRDefault="00C86427" w:rsidP="006C7878">
      <w:pPr>
        <w:pStyle w:val="ProductList-Body"/>
      </w:pPr>
    </w:p>
    <w:p w14:paraId="251BAB3A" w14:textId="47F1C837" w:rsidR="00C86427" w:rsidRPr="003A0653" w:rsidRDefault="00C86427" w:rsidP="006C7878">
      <w:pPr>
        <w:pStyle w:val="ProductList-Body"/>
      </w:pPr>
      <w:r w:rsidRPr="003A0653">
        <w:rPr>
          <w:b/>
          <w:color w:val="00188F"/>
        </w:rPr>
        <w:t>Maandelijks Uptimepercentage</w:t>
      </w:r>
      <w:r w:rsidR="00E820F8" w:rsidRPr="003A0653">
        <w:t>:</w:t>
      </w:r>
      <w:r w:rsidR="00D934D2" w:rsidRPr="003A0653">
        <w:t xml:space="preserve"> </w:t>
      </w:r>
      <w:r w:rsidRPr="003A0653">
        <w:t xml:space="preserve">het Maandelijks Uptimepercentage wordt berekend door middel van de volgende formule: </w:t>
      </w:r>
    </w:p>
    <w:p w14:paraId="3184A950" w14:textId="77777777" w:rsidR="00C86427" w:rsidRPr="003A0653" w:rsidRDefault="00C86427" w:rsidP="006C7878">
      <w:pPr>
        <w:pStyle w:val="ProductList-Body"/>
      </w:pPr>
    </w:p>
    <w:p w14:paraId="4960225A" w14:textId="345A31B5" w:rsidR="00C86427" w:rsidRPr="00A10B40" w:rsidRDefault="002D6986" w:rsidP="006C7878">
      <w:pPr>
        <w:jc w:val="both"/>
        <w:rPr>
          <w:sz w:val="18"/>
          <w:szCs w:val="18"/>
        </w:rPr>
      </w:pPr>
      <m:oMathPara>
        <m:oMathParaPr>
          <m:jc m:val="center"/>
        </m:oMathParaPr>
        <m:oMath>
          <m:f>
            <m:fPr>
              <m:ctrlPr>
                <w:ins w:id="105" w:author="Author">
                  <w:rPr>
                    <w:rFonts w:ascii="Cambria Math" w:hAnsi="Cambria Math" w:cs="Calibri"/>
                    <w:i/>
                    <w:sz w:val="18"/>
                    <w:szCs w:val="18"/>
                  </w:rPr>
                </w:ins>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3A0653" w:rsidRDefault="00C86427" w:rsidP="006C7878">
      <w:pPr>
        <w:pStyle w:val="ProductList-Body"/>
      </w:pPr>
    </w:p>
    <w:p w14:paraId="429909F8" w14:textId="39E836BD" w:rsidR="00C86427" w:rsidRPr="003A0653" w:rsidRDefault="00C86427" w:rsidP="000E216F">
      <w:pPr>
        <w:pStyle w:val="ProductList-Body"/>
      </w:pPr>
      <w:r w:rsidRPr="003A0653">
        <w:rPr>
          <w:b/>
          <w:color w:val="00188F"/>
        </w:rPr>
        <w:t>Diensttegoed</w:t>
      </w:r>
      <w:r w:rsidR="008A5A6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47439D22" w14:textId="77777777" w:rsidTr="00A41C72">
        <w:trPr>
          <w:tblHeader/>
        </w:trPr>
        <w:tc>
          <w:tcPr>
            <w:tcW w:w="5400" w:type="dxa"/>
            <w:shd w:val="clear" w:color="auto" w:fill="0072C6"/>
          </w:tcPr>
          <w:p w14:paraId="0420467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3BEEC3"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51125E5A" w14:textId="77777777" w:rsidTr="00A41C72">
        <w:tc>
          <w:tcPr>
            <w:tcW w:w="5400" w:type="dxa"/>
          </w:tcPr>
          <w:p w14:paraId="07F00995" w14:textId="576DCEAF" w:rsidR="00C86427" w:rsidRPr="003A0653" w:rsidRDefault="00C86427" w:rsidP="006C7878">
            <w:pPr>
              <w:pStyle w:val="ProductList-OfferingBody"/>
              <w:jc w:val="center"/>
            </w:pPr>
            <w:r w:rsidRPr="003A0653">
              <w:t>&lt; 99,9%</w:t>
            </w:r>
          </w:p>
        </w:tc>
        <w:tc>
          <w:tcPr>
            <w:tcW w:w="5400" w:type="dxa"/>
          </w:tcPr>
          <w:p w14:paraId="1EAC3FA5" w14:textId="77777777" w:rsidR="00C86427" w:rsidRPr="003A0653" w:rsidRDefault="00C86427" w:rsidP="006C7878">
            <w:pPr>
              <w:pStyle w:val="ProductList-OfferingBody"/>
              <w:jc w:val="center"/>
            </w:pPr>
            <w:r w:rsidRPr="003A0653">
              <w:t>25%</w:t>
            </w:r>
          </w:p>
        </w:tc>
      </w:tr>
      <w:tr w:rsidR="00C86427" w:rsidRPr="00A10B40" w14:paraId="6BFFAB67" w14:textId="77777777" w:rsidTr="00A41C72">
        <w:tc>
          <w:tcPr>
            <w:tcW w:w="5400" w:type="dxa"/>
          </w:tcPr>
          <w:p w14:paraId="48BA927D" w14:textId="2A9F073D" w:rsidR="00C86427" w:rsidRPr="003A0653" w:rsidRDefault="00C86427" w:rsidP="006C7878">
            <w:pPr>
              <w:pStyle w:val="ProductList-OfferingBody"/>
              <w:jc w:val="center"/>
            </w:pPr>
            <w:r w:rsidRPr="003A0653">
              <w:t>&lt; 99%</w:t>
            </w:r>
          </w:p>
        </w:tc>
        <w:tc>
          <w:tcPr>
            <w:tcW w:w="5400" w:type="dxa"/>
          </w:tcPr>
          <w:p w14:paraId="38929F8D" w14:textId="77777777" w:rsidR="00C86427" w:rsidRPr="003A0653" w:rsidRDefault="00C86427" w:rsidP="006C7878">
            <w:pPr>
              <w:pStyle w:val="ProductList-OfferingBody"/>
              <w:jc w:val="center"/>
            </w:pPr>
            <w:r w:rsidRPr="003A0653">
              <w:t>50%</w:t>
            </w:r>
          </w:p>
        </w:tc>
      </w:tr>
      <w:tr w:rsidR="00C86427" w:rsidRPr="00A10B40" w14:paraId="70A14F4B" w14:textId="77777777" w:rsidTr="00A41C72">
        <w:tc>
          <w:tcPr>
            <w:tcW w:w="5400" w:type="dxa"/>
          </w:tcPr>
          <w:p w14:paraId="4A5F7DB0" w14:textId="77777777" w:rsidR="00C86427" w:rsidRPr="003A0653" w:rsidRDefault="00C86427" w:rsidP="006C7878">
            <w:pPr>
              <w:pStyle w:val="ProductList-OfferingBody"/>
              <w:jc w:val="center"/>
            </w:pPr>
            <w:r w:rsidRPr="003A0653">
              <w:t>&lt; 95%</w:t>
            </w:r>
          </w:p>
        </w:tc>
        <w:tc>
          <w:tcPr>
            <w:tcW w:w="5400" w:type="dxa"/>
          </w:tcPr>
          <w:p w14:paraId="4C6598BC" w14:textId="77777777" w:rsidR="00C86427" w:rsidRPr="003A0653" w:rsidRDefault="00C86427" w:rsidP="006C7878">
            <w:pPr>
              <w:pStyle w:val="ProductList-OfferingBody"/>
              <w:jc w:val="center"/>
            </w:pPr>
            <w:r w:rsidRPr="003A0653">
              <w:t>100%</w:t>
            </w:r>
          </w:p>
        </w:tc>
      </w:tr>
    </w:tbl>
    <w:p w14:paraId="3239AF0F" w14:textId="77777777" w:rsidR="0080516E" w:rsidRPr="003A0653" w:rsidRDefault="002D6986"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051EC5D" w14:textId="20237168" w:rsidR="00C86427" w:rsidRPr="003A0653" w:rsidRDefault="00C86427" w:rsidP="001F2408">
      <w:pPr>
        <w:pStyle w:val="ProductList-Offering2Heading"/>
        <w:keepNext/>
      </w:pPr>
      <w:bookmarkStart w:id="106" w:name="_Toc102033097"/>
      <w:r w:rsidRPr="003A0653">
        <w:t>SharePoint Online</w:t>
      </w:r>
      <w:bookmarkEnd w:id="106"/>
    </w:p>
    <w:p w14:paraId="41E58B9E" w14:textId="68567C0D" w:rsidR="00C86427" w:rsidRPr="003A0653" w:rsidRDefault="00C86427" w:rsidP="006C7878">
      <w:pPr>
        <w:pStyle w:val="ProductList-Body"/>
      </w:pPr>
      <w:r w:rsidRPr="003A0653">
        <w:rPr>
          <w:b/>
          <w:color w:val="00188F"/>
        </w:rPr>
        <w:t>Downtime</w:t>
      </w:r>
      <w:r w:rsidR="00D339E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3A0653" w:rsidRDefault="00C86427" w:rsidP="006C7878">
      <w:pPr>
        <w:pStyle w:val="ProductList-Body"/>
      </w:pPr>
    </w:p>
    <w:p w14:paraId="4F12AEC0" w14:textId="0BD96855" w:rsidR="00C86427" w:rsidRPr="003A0653" w:rsidRDefault="00C86427" w:rsidP="006C7878">
      <w:pPr>
        <w:pStyle w:val="ProductList-Body"/>
      </w:pPr>
      <w:r w:rsidRPr="003A0653">
        <w:rPr>
          <w:b/>
          <w:color w:val="00188F"/>
        </w:rPr>
        <w:t>Maandelijks Uptimepercentage</w:t>
      </w:r>
      <w:r w:rsidR="00E96AE1" w:rsidRPr="003A0653">
        <w:t>:</w:t>
      </w:r>
      <w:r w:rsidR="00D934D2" w:rsidRPr="003A0653">
        <w:t xml:space="preserve"> </w:t>
      </w:r>
      <w:r w:rsidRPr="003A0653">
        <w:t xml:space="preserve">het Maandelijks Uptimepercentage wordt berekend door middel van de volgende formule: </w:t>
      </w:r>
    </w:p>
    <w:p w14:paraId="1AC6E7F3" w14:textId="77777777" w:rsidR="00C86427" w:rsidRPr="003A0653" w:rsidRDefault="00C86427" w:rsidP="006C7878">
      <w:pPr>
        <w:pStyle w:val="ProductList-Body"/>
      </w:pPr>
    </w:p>
    <w:p w14:paraId="5BBD13D7" w14:textId="25B77D52" w:rsidR="00C86427" w:rsidRPr="00A10B40" w:rsidRDefault="002D6986" w:rsidP="006C7878">
      <w:pPr>
        <w:jc w:val="both"/>
        <w:rPr>
          <w:sz w:val="18"/>
          <w:szCs w:val="18"/>
        </w:rPr>
      </w:pPr>
      <m:oMathPara>
        <m:oMathParaPr>
          <m:jc m:val="center"/>
        </m:oMathParaPr>
        <m:oMath>
          <m:f>
            <m:fPr>
              <m:ctrlPr>
                <w:ins w:id="107" w:author="Author">
                  <w:rPr>
                    <w:rFonts w:ascii="Cambria Math" w:hAnsi="Cambria Math" w:cs="Calibri"/>
                    <w:i/>
                    <w:sz w:val="18"/>
                    <w:szCs w:val="18"/>
                  </w:rPr>
                </w:ins>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3A0653" w:rsidRDefault="00C86427" w:rsidP="006C7878">
      <w:pPr>
        <w:pStyle w:val="ProductList-Body"/>
      </w:pPr>
    </w:p>
    <w:p w14:paraId="7AE68D73" w14:textId="7D915DA6" w:rsidR="00C86427" w:rsidRPr="003A0653" w:rsidRDefault="00C86427" w:rsidP="006C7878">
      <w:pPr>
        <w:pStyle w:val="ProductList-Body"/>
      </w:pPr>
      <w:r w:rsidRPr="003A0653">
        <w:rPr>
          <w:b/>
          <w:color w:val="00188F"/>
        </w:rPr>
        <w:t>Diensttegoed</w:t>
      </w:r>
      <w:r w:rsidR="00550F4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2A3F63FE" w14:textId="77777777" w:rsidTr="00A41C72">
        <w:trPr>
          <w:tblHeader/>
        </w:trPr>
        <w:tc>
          <w:tcPr>
            <w:tcW w:w="5400" w:type="dxa"/>
            <w:shd w:val="clear" w:color="auto" w:fill="0072C6"/>
          </w:tcPr>
          <w:p w14:paraId="79CD7DD1"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B60C3AB"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292393E9" w14:textId="77777777" w:rsidTr="00A41C72">
        <w:tc>
          <w:tcPr>
            <w:tcW w:w="5400" w:type="dxa"/>
          </w:tcPr>
          <w:p w14:paraId="5CEBDE30" w14:textId="512D833F" w:rsidR="00C86427" w:rsidRPr="003A0653" w:rsidRDefault="00C86427" w:rsidP="006C7878">
            <w:pPr>
              <w:pStyle w:val="ProductList-OfferingBody"/>
              <w:jc w:val="center"/>
            </w:pPr>
            <w:r w:rsidRPr="003A0653">
              <w:t>&lt; 99,9%</w:t>
            </w:r>
          </w:p>
        </w:tc>
        <w:tc>
          <w:tcPr>
            <w:tcW w:w="5400" w:type="dxa"/>
          </w:tcPr>
          <w:p w14:paraId="5FB7CC40" w14:textId="77777777" w:rsidR="00C86427" w:rsidRPr="003A0653" w:rsidRDefault="00C86427" w:rsidP="006C7878">
            <w:pPr>
              <w:pStyle w:val="ProductList-OfferingBody"/>
              <w:jc w:val="center"/>
            </w:pPr>
            <w:r w:rsidRPr="003A0653">
              <w:t>25%</w:t>
            </w:r>
          </w:p>
        </w:tc>
      </w:tr>
      <w:tr w:rsidR="00C86427" w:rsidRPr="00A10B40" w14:paraId="742E7780" w14:textId="77777777" w:rsidTr="00A41C72">
        <w:tc>
          <w:tcPr>
            <w:tcW w:w="5400" w:type="dxa"/>
          </w:tcPr>
          <w:p w14:paraId="54EE1142" w14:textId="5A10F402" w:rsidR="00C86427" w:rsidRPr="003A0653" w:rsidRDefault="00C86427" w:rsidP="006C7878">
            <w:pPr>
              <w:pStyle w:val="ProductList-OfferingBody"/>
              <w:jc w:val="center"/>
            </w:pPr>
            <w:r w:rsidRPr="003A0653">
              <w:t>&lt; 99%</w:t>
            </w:r>
          </w:p>
        </w:tc>
        <w:tc>
          <w:tcPr>
            <w:tcW w:w="5400" w:type="dxa"/>
          </w:tcPr>
          <w:p w14:paraId="4C18F2FB" w14:textId="77777777" w:rsidR="00C86427" w:rsidRPr="003A0653" w:rsidRDefault="00C86427" w:rsidP="006C7878">
            <w:pPr>
              <w:pStyle w:val="ProductList-OfferingBody"/>
              <w:jc w:val="center"/>
            </w:pPr>
            <w:r w:rsidRPr="003A0653">
              <w:t>50%</w:t>
            </w:r>
          </w:p>
        </w:tc>
      </w:tr>
      <w:tr w:rsidR="00C86427" w:rsidRPr="00A10B40" w14:paraId="74478D49" w14:textId="77777777" w:rsidTr="00A41C72">
        <w:tc>
          <w:tcPr>
            <w:tcW w:w="5400" w:type="dxa"/>
          </w:tcPr>
          <w:p w14:paraId="35AB4E0E" w14:textId="77777777" w:rsidR="00C86427" w:rsidRPr="003A0653" w:rsidRDefault="00C86427" w:rsidP="006C7878">
            <w:pPr>
              <w:pStyle w:val="ProductList-OfferingBody"/>
              <w:jc w:val="center"/>
            </w:pPr>
            <w:r w:rsidRPr="003A0653">
              <w:t>&lt; 95%</w:t>
            </w:r>
          </w:p>
        </w:tc>
        <w:tc>
          <w:tcPr>
            <w:tcW w:w="5400" w:type="dxa"/>
          </w:tcPr>
          <w:p w14:paraId="07DE3FF0" w14:textId="77777777" w:rsidR="00C86427" w:rsidRPr="003A0653" w:rsidRDefault="00C86427" w:rsidP="006C7878">
            <w:pPr>
              <w:pStyle w:val="ProductList-OfferingBody"/>
              <w:jc w:val="center"/>
            </w:pPr>
            <w:r w:rsidRPr="003A0653">
              <w:t>100%</w:t>
            </w:r>
          </w:p>
        </w:tc>
      </w:tr>
    </w:tbl>
    <w:p w14:paraId="69FDA0D2" w14:textId="77777777" w:rsidR="0080516E" w:rsidRPr="003A0653" w:rsidRDefault="002D6986"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82865B7" w14:textId="0CEF977F" w:rsidR="00C86427" w:rsidRPr="003A0653" w:rsidRDefault="00C86427" w:rsidP="009063CA">
      <w:pPr>
        <w:pStyle w:val="ProductList-Offering2Heading"/>
        <w:outlineLvl w:val="2"/>
      </w:pPr>
      <w:bookmarkStart w:id="108" w:name="_Toc102033098"/>
      <w:r w:rsidRPr="003A0653">
        <w:t>Skype voor Business Online</w:t>
      </w:r>
      <w:bookmarkEnd w:id="108"/>
    </w:p>
    <w:p w14:paraId="40D3082E" w14:textId="24E01B3B" w:rsidR="00C86427" w:rsidRPr="003A0653" w:rsidRDefault="00C86427" w:rsidP="006C7878">
      <w:pPr>
        <w:pStyle w:val="ProductList-Body"/>
      </w:pPr>
      <w:r w:rsidRPr="003A0653">
        <w:rPr>
          <w:b/>
          <w:color w:val="00188F"/>
        </w:rPr>
        <w:t>Downtime</w:t>
      </w:r>
      <w:r w:rsidR="00311070" w:rsidRPr="003A0653">
        <w:t>:</w:t>
      </w:r>
      <w:r w:rsidR="00D934D2" w:rsidRPr="003A0653">
        <w:t xml:space="preserve"> </w:t>
      </w:r>
      <w:r w:rsidRPr="003A0653">
        <w:rPr>
          <w:szCs w:val="18"/>
        </w:rPr>
        <w:t>een periode gedurende welke eindgebruikers niet in staat zijn de aanwezigheidsstatus te bepalen, gesprekken te voeren via expresberichten of online vergaderingen te starten.</w:t>
      </w:r>
      <w:r w:rsidRPr="003A0653">
        <w:rPr>
          <w:szCs w:val="16"/>
          <w:vertAlign w:val="superscript"/>
        </w:rPr>
        <w:t>1</w:t>
      </w:r>
    </w:p>
    <w:p w14:paraId="7AED995C" w14:textId="77777777" w:rsidR="00C86427" w:rsidRPr="003A0653" w:rsidRDefault="00C86427" w:rsidP="006C7878">
      <w:pPr>
        <w:pStyle w:val="ProductList-Body"/>
      </w:pPr>
    </w:p>
    <w:p w14:paraId="082157A9" w14:textId="72634470" w:rsidR="00C86427" w:rsidRPr="003A0653" w:rsidRDefault="00C86427" w:rsidP="001F2408">
      <w:pPr>
        <w:pStyle w:val="ProductList-Body"/>
      </w:pPr>
      <w:r w:rsidRPr="003A0653">
        <w:rPr>
          <w:b/>
          <w:color w:val="00188F"/>
        </w:rPr>
        <w:t>Maandelijks Uptimepercentage</w:t>
      </w:r>
      <w:r w:rsidR="004945E8" w:rsidRPr="003A0653">
        <w:t>:</w:t>
      </w:r>
      <w:r w:rsidR="00D934D2" w:rsidRPr="003A0653">
        <w:t xml:space="preserve"> </w:t>
      </w:r>
      <w:r w:rsidRPr="003A0653">
        <w:t xml:space="preserve">het Maandelijks Uptimepercentage wordt berekend door middel van de volgende formule: </w:t>
      </w:r>
    </w:p>
    <w:p w14:paraId="022C9DFA" w14:textId="77777777" w:rsidR="00C86427" w:rsidRPr="003A0653" w:rsidRDefault="00C86427" w:rsidP="001F2408">
      <w:pPr>
        <w:pStyle w:val="ProductList-Body"/>
      </w:pPr>
    </w:p>
    <w:p w14:paraId="04B5406A" w14:textId="679D78E3" w:rsidR="00C86427" w:rsidRPr="00A10B40" w:rsidRDefault="002D6986" w:rsidP="006C7878">
      <w:pPr>
        <w:jc w:val="both"/>
        <w:rPr>
          <w:sz w:val="18"/>
          <w:szCs w:val="18"/>
        </w:rPr>
      </w:pPr>
      <m:oMathPara>
        <m:oMathParaPr>
          <m:jc m:val="center"/>
        </m:oMathParaPr>
        <m:oMath>
          <m:f>
            <m:fPr>
              <m:ctrlPr>
                <w:ins w:id="109" w:author="Author">
                  <w:rPr>
                    <w:rFonts w:ascii="Cambria Math" w:hAnsi="Cambria Math" w:cs="Calibri"/>
                    <w:i/>
                    <w:sz w:val="18"/>
                    <w:szCs w:val="18"/>
                  </w:rPr>
                </w:ins>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Pr="003A0653" w:rsidRDefault="003C36E5" w:rsidP="006C7878">
      <w:pPr>
        <w:pStyle w:val="ProductList-Body"/>
        <w:rPr>
          <w:b/>
          <w:color w:val="00188F"/>
        </w:rPr>
      </w:pPr>
    </w:p>
    <w:p w14:paraId="1A0B8BDB" w14:textId="046014EB" w:rsidR="00C86427" w:rsidRPr="003A0653" w:rsidRDefault="00C86427" w:rsidP="006C7878">
      <w:pPr>
        <w:pStyle w:val="ProductList-Body"/>
      </w:pPr>
      <w:r w:rsidRPr="003A0653">
        <w:rPr>
          <w:b/>
          <w:color w:val="00188F"/>
        </w:rPr>
        <w:t>Diensttegoed</w:t>
      </w:r>
      <w:r w:rsidR="00750CFD"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323C86C4" w14:textId="77777777" w:rsidTr="00A41C72">
        <w:trPr>
          <w:tblHeader/>
        </w:trPr>
        <w:tc>
          <w:tcPr>
            <w:tcW w:w="5400" w:type="dxa"/>
            <w:shd w:val="clear" w:color="auto" w:fill="0072C6"/>
          </w:tcPr>
          <w:p w14:paraId="480118B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1DFB3F"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48E7D968" w14:textId="77777777" w:rsidTr="00A41C72">
        <w:tc>
          <w:tcPr>
            <w:tcW w:w="5400" w:type="dxa"/>
          </w:tcPr>
          <w:p w14:paraId="570ACFD0" w14:textId="31FB822F" w:rsidR="00C86427" w:rsidRPr="003A0653" w:rsidRDefault="00C86427" w:rsidP="006C7878">
            <w:pPr>
              <w:pStyle w:val="ProductList-OfferingBody"/>
              <w:jc w:val="center"/>
            </w:pPr>
            <w:r w:rsidRPr="003A0653">
              <w:t>&lt; 99,9%</w:t>
            </w:r>
          </w:p>
        </w:tc>
        <w:tc>
          <w:tcPr>
            <w:tcW w:w="5400" w:type="dxa"/>
          </w:tcPr>
          <w:p w14:paraId="54D34AC2" w14:textId="77777777" w:rsidR="00C86427" w:rsidRPr="003A0653" w:rsidRDefault="00C86427" w:rsidP="006C7878">
            <w:pPr>
              <w:pStyle w:val="ProductList-OfferingBody"/>
              <w:jc w:val="center"/>
            </w:pPr>
            <w:r w:rsidRPr="003A0653">
              <w:t>25%</w:t>
            </w:r>
          </w:p>
        </w:tc>
      </w:tr>
      <w:tr w:rsidR="00C86427" w:rsidRPr="00A10B40" w14:paraId="1CC4E932" w14:textId="77777777" w:rsidTr="00A41C72">
        <w:tc>
          <w:tcPr>
            <w:tcW w:w="5400" w:type="dxa"/>
          </w:tcPr>
          <w:p w14:paraId="018C37F6" w14:textId="18BE2210" w:rsidR="00C86427" w:rsidRPr="003A0653" w:rsidRDefault="00C86427" w:rsidP="006C7878">
            <w:pPr>
              <w:pStyle w:val="ProductList-OfferingBody"/>
              <w:jc w:val="center"/>
            </w:pPr>
            <w:r w:rsidRPr="003A0653">
              <w:t>&lt; 99%</w:t>
            </w:r>
          </w:p>
        </w:tc>
        <w:tc>
          <w:tcPr>
            <w:tcW w:w="5400" w:type="dxa"/>
          </w:tcPr>
          <w:p w14:paraId="7B4B8F49" w14:textId="77777777" w:rsidR="00C86427" w:rsidRPr="003A0653" w:rsidRDefault="00C86427" w:rsidP="006C7878">
            <w:pPr>
              <w:pStyle w:val="ProductList-OfferingBody"/>
              <w:jc w:val="center"/>
            </w:pPr>
            <w:r w:rsidRPr="003A0653">
              <w:t>50%</w:t>
            </w:r>
          </w:p>
        </w:tc>
      </w:tr>
      <w:tr w:rsidR="00C86427" w:rsidRPr="00A10B40" w14:paraId="5C87C82D" w14:textId="77777777" w:rsidTr="00A41C72">
        <w:tc>
          <w:tcPr>
            <w:tcW w:w="5400" w:type="dxa"/>
          </w:tcPr>
          <w:p w14:paraId="4932E3FA" w14:textId="77777777" w:rsidR="00C86427" w:rsidRPr="003A0653" w:rsidRDefault="00C86427" w:rsidP="006C7878">
            <w:pPr>
              <w:pStyle w:val="ProductList-OfferingBody"/>
              <w:jc w:val="center"/>
            </w:pPr>
            <w:r w:rsidRPr="003A0653">
              <w:t>&lt; 95%</w:t>
            </w:r>
          </w:p>
        </w:tc>
        <w:tc>
          <w:tcPr>
            <w:tcW w:w="5400" w:type="dxa"/>
          </w:tcPr>
          <w:p w14:paraId="4060CC3B" w14:textId="77777777" w:rsidR="00C86427" w:rsidRPr="003A0653" w:rsidRDefault="00C86427" w:rsidP="006C7878">
            <w:pPr>
              <w:pStyle w:val="ProductList-OfferingBody"/>
              <w:jc w:val="center"/>
            </w:pPr>
            <w:r w:rsidRPr="003A0653">
              <w:t>100%</w:t>
            </w:r>
          </w:p>
        </w:tc>
      </w:tr>
    </w:tbl>
    <w:p w14:paraId="1754AB40" w14:textId="65AF8711" w:rsidR="00A0350E" w:rsidRPr="003A0653" w:rsidRDefault="00A0350E" w:rsidP="006C7878">
      <w:pPr>
        <w:pStyle w:val="ProductList-Body"/>
      </w:pPr>
      <w:r w:rsidRPr="003A0653">
        <w:rPr>
          <w:szCs w:val="16"/>
          <w:vertAlign w:val="superscript"/>
        </w:rPr>
        <w:t>1</w:t>
      </w:r>
      <w:r w:rsidRPr="003A0653">
        <w:rPr>
          <w:sz w:val="16"/>
          <w:szCs w:val="16"/>
        </w:rPr>
        <w:t>Functionaliteit voor online vergaderingen uitsluitend van toepassing op de Dienst Skype for Business Online Plan 2.</w:t>
      </w:r>
    </w:p>
    <w:bookmarkStart w:id="110" w:name="_Toc457821525"/>
    <w:bookmarkStart w:id="111" w:name="_Toc526859637"/>
    <w:bookmarkStart w:id="112" w:name="_Toc525207109"/>
    <w:p w14:paraId="420F985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F9F4F0F" w14:textId="77777777" w:rsidR="009063CA" w:rsidRPr="00331651" w:rsidRDefault="009063CA" w:rsidP="009063CA">
      <w:pPr>
        <w:pStyle w:val="ProductList-Offering2Heading"/>
        <w:outlineLvl w:val="2"/>
      </w:pPr>
      <w:bookmarkStart w:id="113" w:name="_Toc88147472"/>
      <w:bookmarkStart w:id="114" w:name="_Toc102033099"/>
      <w:bookmarkStart w:id="115" w:name="_Toc444249041"/>
      <w:bookmarkEnd w:id="110"/>
      <w:bookmarkEnd w:id="111"/>
      <w:bookmarkEnd w:id="112"/>
      <w:r>
        <w:t>Microsoft Teams – abonnementen, telefoonsysteem en audioconferenties</w:t>
      </w:r>
      <w:bookmarkEnd w:id="113"/>
      <w:bookmarkEnd w:id="114"/>
    </w:p>
    <w:p w14:paraId="6DA8AFBD" w14:textId="77777777" w:rsidR="009063CA" w:rsidRPr="00331651" w:rsidRDefault="009063CA" w:rsidP="009063CA">
      <w:pPr>
        <w:spacing w:after="0" w:line="240" w:lineRule="auto"/>
      </w:pPr>
      <w:r>
        <w:rPr>
          <w:rFonts w:ascii="Calibri" w:eastAsia="Calibri" w:hAnsi="Calibri" w:cs="Times New Roman"/>
          <w:b/>
          <w:color w:val="00188F"/>
          <w:sz w:val="18"/>
        </w:rPr>
        <w:t>Downtime</w:t>
      </w:r>
      <w:r w:rsidRPr="0047583A">
        <w:rPr>
          <w:rFonts w:ascii="Calibri" w:eastAsia="Calibri" w:hAnsi="Calibri" w:cs="Times New Roman"/>
          <w:b/>
          <w:color w:val="00188F"/>
          <w:sz w:val="18"/>
        </w:rPr>
        <w:t>:</w:t>
      </w:r>
      <w:r>
        <w:rPr>
          <w:rFonts w:ascii="Calibri" w:eastAsia="Calibri" w:hAnsi="Calibri" w:cs="Times New Roman"/>
          <w:sz w:val="18"/>
          <w:szCs w:val="18"/>
        </w:rPr>
        <w:t xml:space="preserve"> Een periode waarin eindgebruikers niet in staat zijn een PSTN-oproep te starten of in te bellen op een audio-conferentie via de PSTN, of gesprekken te verwerken met oproepwachtrijen of auto attendant.</w:t>
      </w:r>
    </w:p>
    <w:p w14:paraId="7B6AD5D3" w14:textId="77777777" w:rsidR="009063CA" w:rsidRPr="00F9664E" w:rsidRDefault="009063CA" w:rsidP="009063CA">
      <w:pPr>
        <w:spacing w:after="0" w:line="240" w:lineRule="auto"/>
        <w:rPr>
          <w:rFonts w:ascii="Calibri" w:eastAsia="Calibri" w:hAnsi="Calibri" w:cs="Times New Roman"/>
          <w:b/>
          <w:color w:val="00188F"/>
          <w:sz w:val="18"/>
          <w:lang w:val="en-US" w:eastAsia="en-US" w:bidi="ar-SA"/>
        </w:rPr>
      </w:pPr>
    </w:p>
    <w:p w14:paraId="4C99FCB5" w14:textId="77777777" w:rsidR="009063CA" w:rsidRPr="00331651" w:rsidRDefault="009063CA" w:rsidP="009063CA">
      <w:pPr>
        <w:spacing w:after="0" w:line="240" w:lineRule="auto"/>
      </w:pPr>
      <w:r>
        <w:rPr>
          <w:rFonts w:ascii="Calibri" w:eastAsia="Calibri" w:hAnsi="Calibri" w:cs="Times New Roman"/>
          <w:b/>
          <w:color w:val="00188F"/>
          <w:sz w:val="18"/>
        </w:rPr>
        <w:t>Maandelijks Uptimepercentage</w:t>
      </w:r>
      <w:r w:rsidRPr="0047583A">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Het Maandelijks Uptimepercentage voor elke service wordt berekend met behulp van de volgende formule:</w:t>
      </w:r>
    </w:p>
    <w:p w14:paraId="4A808BBD" w14:textId="77777777" w:rsidR="009063CA" w:rsidRPr="00F9664E" w:rsidRDefault="009063CA" w:rsidP="009063CA">
      <w:pPr>
        <w:spacing w:after="0" w:line="240" w:lineRule="auto"/>
        <w:rPr>
          <w:rFonts w:ascii="Calibri" w:eastAsia="Calibri" w:hAnsi="Calibri" w:cs="Times New Roman"/>
          <w:sz w:val="18"/>
          <w:szCs w:val="18"/>
          <w:lang w:val="en-US" w:eastAsia="en-US" w:bidi="ar-SA"/>
        </w:rPr>
      </w:pPr>
    </w:p>
    <w:p w14:paraId="407D9F49" w14:textId="77777777" w:rsidR="009063CA" w:rsidRPr="00331651" w:rsidRDefault="002D6986" w:rsidP="009063CA">
      <w:pPr>
        <w:jc w:val="both"/>
      </w:pPr>
      <m:oMathPara>
        <m:oMathParaPr>
          <m:jc m:val="center"/>
        </m:oMathParaPr>
        <m:oMath>
          <m:f>
            <m:fPr>
              <m:ctrlPr>
                <w:ins w:id="116" w:author="Author">
                  <w:rPr>
                    <w:rFonts w:ascii="Cambria Math" w:eastAsia="Calibri" w:hAnsi="Cambria Math" w:cs="Calibri"/>
                    <w:i/>
                    <w:sz w:val="18"/>
                    <w:szCs w:val="18"/>
                  </w:rPr>
                </w:ins>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eastAsia="Calibri" w:hAnsi="Cambria Math" w:cs="Calibri"/>
              <w:sz w:val="18"/>
              <w:szCs w:val="18"/>
            </w:rPr>
            <m:t xml:space="preserve"> x 100</m:t>
          </m:r>
        </m:oMath>
      </m:oMathPara>
    </w:p>
    <w:p w14:paraId="2E549441" w14:textId="77777777" w:rsidR="009063CA" w:rsidRPr="00331651" w:rsidRDefault="009063CA" w:rsidP="009063CA">
      <w:pPr>
        <w:spacing w:after="0" w:line="240" w:lineRule="auto"/>
      </w:pPr>
      <w:r>
        <w:rPr>
          <w:rFonts w:ascii="Calibri" w:eastAsia="Calibri" w:hAnsi="Calibri" w:cs="Times New Roman"/>
          <w:sz w:val="18"/>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Er wordt alleen tegoed uitgekeerd voor de daadwerkelijke dienst(en) die zijn beïnvloed.</w:t>
      </w:r>
    </w:p>
    <w:p w14:paraId="7DC84831" w14:textId="77777777" w:rsidR="009063CA" w:rsidRPr="00F9664E" w:rsidRDefault="009063CA" w:rsidP="009063CA">
      <w:pPr>
        <w:spacing w:after="0" w:line="240" w:lineRule="auto"/>
        <w:rPr>
          <w:rFonts w:ascii="Calibri" w:eastAsia="Calibri" w:hAnsi="Calibri" w:cs="Times New Roman"/>
          <w:sz w:val="18"/>
          <w:szCs w:val="18"/>
          <w:lang w:val="en-US" w:eastAsia="en-US" w:bidi="ar-SA"/>
        </w:rPr>
      </w:pPr>
    </w:p>
    <w:p w14:paraId="0786840E" w14:textId="77777777" w:rsidR="009063CA" w:rsidRPr="00331651" w:rsidRDefault="009063CA" w:rsidP="009063CA">
      <w:pPr>
        <w:spacing w:after="0" w:line="240" w:lineRule="auto"/>
      </w:pPr>
      <w:r>
        <w:rPr>
          <w:rFonts w:ascii="Calibri" w:eastAsia="Calibri" w:hAnsi="Calibri" w:cs="Times New Roman"/>
          <w:sz w:val="18"/>
          <w:szCs w:val="18"/>
        </w:rPr>
        <w:t>Deze SLA is niet van toepassing op onderbrekingen die worden veroorzaakt door een storing in software, apparatuur of diensten van derden die niet worden beheerd door Microsoft, of Microsoft-software die niet door Microsoft zelf wordt uitgevoerd in het kader van de Dienst.</w:t>
      </w:r>
    </w:p>
    <w:p w14:paraId="4E84B120" w14:textId="77777777" w:rsidR="009063CA" w:rsidRPr="00F9664E" w:rsidRDefault="009063CA" w:rsidP="009063CA">
      <w:pPr>
        <w:spacing w:after="0" w:line="240" w:lineRule="auto"/>
        <w:rPr>
          <w:rFonts w:ascii="Calibri" w:eastAsia="Calibri" w:hAnsi="Calibri" w:cs="Times New Roman"/>
          <w:sz w:val="18"/>
          <w:szCs w:val="18"/>
          <w:lang w:val="en-US" w:eastAsia="en-US" w:bidi="ar-SA"/>
        </w:rPr>
      </w:pPr>
    </w:p>
    <w:p w14:paraId="538C00A0" w14:textId="77777777" w:rsidR="009063CA" w:rsidRPr="0047583A" w:rsidRDefault="009063CA" w:rsidP="009063CA">
      <w:pPr>
        <w:spacing w:after="0" w:line="240" w:lineRule="auto"/>
        <w:rPr>
          <w:rFonts w:ascii="Calibri" w:eastAsia="Calibri" w:hAnsi="Calibri" w:cs="Times New Roman"/>
          <w:b/>
          <w:color w:val="00188F"/>
          <w:sz w:val="18"/>
        </w:rPr>
      </w:pPr>
      <w:r w:rsidRPr="0047583A">
        <w:rPr>
          <w:rFonts w:ascii="Calibri" w:eastAsia="Calibri" w:hAnsi="Calibri" w:cs="Times New Roman"/>
          <w:b/>
          <w:color w:val="00188F"/>
          <w:sz w:val="18"/>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3CA" w:rsidRPr="00B44CF9" w14:paraId="28C22640" w14:textId="77777777" w:rsidTr="00A40BA0">
        <w:trPr>
          <w:tblHeader/>
        </w:trPr>
        <w:tc>
          <w:tcPr>
            <w:tcW w:w="5400" w:type="dxa"/>
            <w:shd w:val="clear" w:color="auto" w:fill="0072C6"/>
          </w:tcPr>
          <w:p w14:paraId="3D00D876" w14:textId="77777777" w:rsidR="009063CA" w:rsidRPr="00EF7CF9" w:rsidRDefault="009063CA" w:rsidP="00A40BA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7CF4A4" w14:textId="77777777" w:rsidR="009063CA" w:rsidRPr="00EF7CF9" w:rsidRDefault="009063CA" w:rsidP="00A40BA0">
            <w:pPr>
              <w:pStyle w:val="ProductList-OfferingBody"/>
              <w:jc w:val="center"/>
              <w:rPr>
                <w:color w:val="FFFFFF" w:themeColor="background1"/>
              </w:rPr>
            </w:pPr>
            <w:r>
              <w:rPr>
                <w:color w:val="FFFFFF" w:themeColor="background1"/>
              </w:rPr>
              <w:t>Diensttegoed</w:t>
            </w:r>
          </w:p>
        </w:tc>
      </w:tr>
      <w:tr w:rsidR="009063CA" w:rsidRPr="00B44CF9" w14:paraId="33A3430F" w14:textId="77777777" w:rsidTr="00A40BA0">
        <w:tc>
          <w:tcPr>
            <w:tcW w:w="5400" w:type="dxa"/>
          </w:tcPr>
          <w:p w14:paraId="3B422397" w14:textId="77777777" w:rsidR="009063CA" w:rsidRPr="00EF7CF9" w:rsidRDefault="009063CA" w:rsidP="00A40BA0">
            <w:pPr>
              <w:pStyle w:val="ProductList-OfferingBody"/>
              <w:jc w:val="center"/>
            </w:pPr>
            <w:r>
              <w:t>&lt; 99,99%</w:t>
            </w:r>
          </w:p>
        </w:tc>
        <w:tc>
          <w:tcPr>
            <w:tcW w:w="5400" w:type="dxa"/>
          </w:tcPr>
          <w:p w14:paraId="735C367D" w14:textId="77777777" w:rsidR="009063CA" w:rsidRPr="00EF7CF9" w:rsidRDefault="009063CA" w:rsidP="00A40BA0">
            <w:pPr>
              <w:pStyle w:val="ProductList-OfferingBody"/>
              <w:jc w:val="center"/>
            </w:pPr>
            <w:r>
              <w:t>10%</w:t>
            </w:r>
          </w:p>
        </w:tc>
      </w:tr>
      <w:tr w:rsidR="009063CA" w:rsidRPr="00B44CF9" w14:paraId="2A9A2A6B" w14:textId="77777777" w:rsidTr="00A40BA0">
        <w:tc>
          <w:tcPr>
            <w:tcW w:w="5400" w:type="dxa"/>
          </w:tcPr>
          <w:p w14:paraId="195074C9" w14:textId="77777777" w:rsidR="009063CA" w:rsidRPr="00EF7CF9" w:rsidRDefault="009063CA" w:rsidP="00A40BA0">
            <w:pPr>
              <w:pStyle w:val="ProductList-OfferingBody"/>
              <w:jc w:val="center"/>
            </w:pPr>
            <w:r>
              <w:t>&lt; 99,9%</w:t>
            </w:r>
          </w:p>
        </w:tc>
        <w:tc>
          <w:tcPr>
            <w:tcW w:w="5400" w:type="dxa"/>
          </w:tcPr>
          <w:p w14:paraId="3E9D10CC" w14:textId="77777777" w:rsidR="009063CA" w:rsidRPr="00EF7CF9" w:rsidRDefault="009063CA" w:rsidP="00A40BA0">
            <w:pPr>
              <w:pStyle w:val="ProductList-OfferingBody"/>
              <w:jc w:val="center"/>
            </w:pPr>
            <w:r>
              <w:t>25%</w:t>
            </w:r>
          </w:p>
        </w:tc>
      </w:tr>
      <w:tr w:rsidR="009063CA" w:rsidRPr="00B44CF9" w14:paraId="738DEFF9" w14:textId="77777777" w:rsidTr="00A40BA0">
        <w:tc>
          <w:tcPr>
            <w:tcW w:w="5400" w:type="dxa"/>
          </w:tcPr>
          <w:p w14:paraId="775A0935" w14:textId="77777777" w:rsidR="009063CA" w:rsidRPr="00EF7CF9" w:rsidRDefault="009063CA" w:rsidP="00A40BA0">
            <w:pPr>
              <w:pStyle w:val="ProductList-OfferingBody"/>
              <w:jc w:val="center"/>
            </w:pPr>
            <w:r>
              <w:t>&lt; 99%</w:t>
            </w:r>
          </w:p>
        </w:tc>
        <w:tc>
          <w:tcPr>
            <w:tcW w:w="5400" w:type="dxa"/>
          </w:tcPr>
          <w:p w14:paraId="54203B40" w14:textId="77777777" w:rsidR="009063CA" w:rsidRPr="00EF7CF9" w:rsidRDefault="009063CA" w:rsidP="00A40BA0">
            <w:pPr>
              <w:pStyle w:val="ProductList-OfferingBody"/>
              <w:jc w:val="center"/>
            </w:pPr>
            <w:r>
              <w:t>50%</w:t>
            </w:r>
          </w:p>
        </w:tc>
      </w:tr>
      <w:tr w:rsidR="009063CA" w:rsidRPr="00B44CF9" w14:paraId="7131BEC6" w14:textId="77777777" w:rsidTr="00A40BA0">
        <w:tc>
          <w:tcPr>
            <w:tcW w:w="5400" w:type="dxa"/>
          </w:tcPr>
          <w:p w14:paraId="273C089D" w14:textId="77777777" w:rsidR="009063CA" w:rsidRPr="00EF7CF9" w:rsidRDefault="009063CA" w:rsidP="00A40BA0">
            <w:pPr>
              <w:pStyle w:val="ProductList-OfferingBody"/>
              <w:jc w:val="center"/>
            </w:pPr>
            <w:r>
              <w:t>&lt; 95%</w:t>
            </w:r>
          </w:p>
        </w:tc>
        <w:tc>
          <w:tcPr>
            <w:tcW w:w="5400" w:type="dxa"/>
          </w:tcPr>
          <w:p w14:paraId="45232AE7" w14:textId="77777777" w:rsidR="009063CA" w:rsidRPr="00EF7CF9" w:rsidRDefault="009063CA" w:rsidP="00A40BA0">
            <w:pPr>
              <w:pStyle w:val="ProductList-OfferingBody"/>
              <w:jc w:val="center"/>
            </w:pPr>
            <w:r>
              <w:t>100%</w:t>
            </w:r>
          </w:p>
        </w:tc>
      </w:tr>
    </w:tbl>
    <w:p w14:paraId="6B542BB4" w14:textId="59436787" w:rsidR="0080516E" w:rsidRPr="003A0653" w:rsidRDefault="002D6986"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9063CA">
          <w:rPr>
            <w:rStyle w:val="Hyperlink"/>
            <w:sz w:val="16"/>
            <w:szCs w:val="16"/>
          </w:rPr>
          <w:t>Inhoud</w:t>
        </w:r>
      </w:hyperlink>
      <w:r w:rsidR="009063CA">
        <w:rPr>
          <w:sz w:val="16"/>
          <w:szCs w:val="16"/>
        </w:rPr>
        <w:t xml:space="preserve"> / </w:t>
      </w:r>
      <w:hyperlink w:anchor="TOC" w:tooltip="Definities" w:history="1">
        <w:r w:rsidR="009063CA">
          <w:rPr>
            <w:rStyle w:val="Hyperlink"/>
            <w:sz w:val="16"/>
            <w:szCs w:val="16"/>
          </w:rPr>
          <w:t>Definities</w:t>
        </w:r>
      </w:hyperlink>
    </w:p>
    <w:p w14:paraId="331EBAA5" w14:textId="6C5913B2" w:rsidR="00A41C72" w:rsidRPr="003A0653" w:rsidRDefault="0080516E" w:rsidP="006C7878">
      <w:pPr>
        <w:pStyle w:val="ProductList-Offering2Heading"/>
      </w:pPr>
      <w:bookmarkStart w:id="117" w:name="_Toc102033100"/>
      <w:r>
        <w:t>Microsoft Teams</w:t>
      </w:r>
      <w:r w:rsidR="00A41C72" w:rsidRPr="003A0653">
        <w:t xml:space="preserve"> – Gesprekskwaliteit</w:t>
      </w:r>
      <w:bookmarkEnd w:id="115"/>
      <w:bookmarkEnd w:id="117"/>
    </w:p>
    <w:p w14:paraId="3CEB19A4" w14:textId="77777777" w:rsidR="00A41C72" w:rsidRPr="003A0653" w:rsidRDefault="00A41C72" w:rsidP="006C7878">
      <w:pPr>
        <w:pStyle w:val="ProductList-Body"/>
      </w:pPr>
      <w:r w:rsidRPr="003A0653">
        <w:t>Deze SLA is van toepassing op alle in aanmerking komende gesprekken die worden gevoerd door gebruikers van de spraakservice in het kader van het abonnement (voor elk type gesprek: VOIP of PSTN).</w:t>
      </w:r>
    </w:p>
    <w:p w14:paraId="22439048" w14:textId="77777777" w:rsidR="00A41C72" w:rsidRPr="003A0653" w:rsidRDefault="00A41C72" w:rsidP="006C7878">
      <w:pPr>
        <w:pStyle w:val="ProductList-Body"/>
        <w:rPr>
          <w:b/>
          <w:color w:val="00188F"/>
        </w:rPr>
      </w:pPr>
    </w:p>
    <w:p w14:paraId="1502DC9F" w14:textId="77777777" w:rsidR="00A41C72" w:rsidRPr="003A0653" w:rsidRDefault="00A41C72" w:rsidP="006C7878">
      <w:pPr>
        <w:pStyle w:val="ProductList-Body"/>
      </w:pPr>
      <w:r w:rsidRPr="003A0653">
        <w:rPr>
          <w:b/>
          <w:color w:val="00188F"/>
        </w:rPr>
        <w:t>Aanvullende definities</w:t>
      </w:r>
      <w:r w:rsidRPr="003A0653">
        <w:t>:</w:t>
      </w:r>
    </w:p>
    <w:p w14:paraId="29D677A9" w14:textId="3DCFD1A0" w:rsidR="00A41C72" w:rsidRPr="003A0653" w:rsidRDefault="00A41C72" w:rsidP="006C7878">
      <w:pPr>
        <w:pStyle w:val="ProductList-Body"/>
      </w:pPr>
      <w:r w:rsidRPr="002B43B9">
        <w:t>“</w:t>
      </w:r>
      <w:r w:rsidRPr="003A0653">
        <w:rPr>
          <w:b/>
          <w:color w:val="00188F"/>
        </w:rPr>
        <w:t>In Aanmerking Komende Oproep</w:t>
      </w:r>
      <w:r w:rsidRPr="002B43B9">
        <w:t>”</w:t>
      </w:r>
      <w:r w:rsidRPr="003A0653">
        <w:t xml:space="preserve"> is een oproep via </w:t>
      </w:r>
      <w:r w:rsidR="0080516E">
        <w:t>Microsoft Teams</w:t>
      </w:r>
      <w:r w:rsidRPr="003A0653">
        <w:t xml:space="preserve"> (binnen een abonnement) die voldoet aan beide onderstaande voorwaarden: </w:t>
      </w:r>
    </w:p>
    <w:p w14:paraId="23B95534" w14:textId="65C4E812" w:rsidR="00A41C72" w:rsidRPr="003A0653" w:rsidRDefault="00A41C72" w:rsidP="006C7878">
      <w:pPr>
        <w:pStyle w:val="ProductList-Body"/>
        <w:numPr>
          <w:ilvl w:val="0"/>
          <w:numId w:val="16"/>
        </w:numPr>
      </w:pPr>
      <w:r w:rsidRPr="003A0653">
        <w:t xml:space="preserve">De oproep is geplaatst vanaf een voor </w:t>
      </w:r>
      <w:r w:rsidR="0080516E">
        <w:t>Microsoft Teams</w:t>
      </w:r>
      <w:r w:rsidRPr="003A0653">
        <w:t xml:space="preserve"> gecertificeerde IP Desk-telefoon via bedraad Ethernet</w:t>
      </w:r>
    </w:p>
    <w:p w14:paraId="18067852" w14:textId="77777777" w:rsidR="00A41C72" w:rsidRPr="003A0653" w:rsidRDefault="00A41C72" w:rsidP="006C7878">
      <w:pPr>
        <w:pStyle w:val="ProductList-Body"/>
        <w:numPr>
          <w:ilvl w:val="0"/>
          <w:numId w:val="16"/>
        </w:numPr>
      </w:pPr>
      <w:r w:rsidRPr="003A0653">
        <w:t xml:space="preserve">Pakketverlies, jitter en latentieproblemen tijdens het gesprek zijn te wijten aan netwerken die worden beheerd door Microsoft. </w:t>
      </w:r>
    </w:p>
    <w:p w14:paraId="4B429FC1" w14:textId="77777777" w:rsidR="00A41C72" w:rsidRPr="003A0653" w:rsidRDefault="00A41C72" w:rsidP="006C7878">
      <w:pPr>
        <w:pStyle w:val="ProductList-Body"/>
      </w:pPr>
      <w:r w:rsidRPr="002B43B9">
        <w:t>“</w:t>
      </w:r>
      <w:r w:rsidRPr="003A0653">
        <w:rPr>
          <w:b/>
          <w:color w:val="00188F"/>
        </w:rPr>
        <w:t>Totaal Aantal Oproepen</w:t>
      </w:r>
      <w:r w:rsidRPr="002B43B9">
        <w:t>”</w:t>
      </w:r>
      <w:r w:rsidRPr="003A0653">
        <w:t xml:space="preserve"> is het totale aantal In Aanmerking Komende Oproepen</w:t>
      </w:r>
    </w:p>
    <w:p w14:paraId="55F79145" w14:textId="79818747" w:rsidR="00A41C72" w:rsidRPr="003A0653" w:rsidRDefault="00A41C72" w:rsidP="006C7878">
      <w:pPr>
        <w:pStyle w:val="ProductList-Body"/>
      </w:pPr>
      <w:r w:rsidRPr="002B43B9">
        <w:t>“</w:t>
      </w:r>
      <w:r w:rsidRPr="003A0653">
        <w:rPr>
          <w:b/>
          <w:color w:val="00188F"/>
        </w:rPr>
        <w:t>Oproepen van Slechte Kwaliteit</w:t>
      </w:r>
      <w:r w:rsidRPr="002B43B9">
        <w:t>”</w:t>
      </w:r>
      <w:r w:rsidRPr="003A0653">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w:t>
      </w:r>
      <w:r w:rsidR="0080516E">
        <w:t>, S</w:t>
      </w:r>
      <w:r w:rsidRPr="003A0653">
        <w:t>kype voor Bedrijven</w:t>
      </w:r>
      <w:r w:rsidR="0080516E">
        <w:t>, en Microsoft Teams</w:t>
      </w:r>
      <w:r w:rsidRPr="003A0653">
        <w:t xml:space="preserve"> en de evolutie van apparaten en algoritmen en de beoordelingen van eindgebruikers.</w:t>
      </w:r>
    </w:p>
    <w:p w14:paraId="13624770" w14:textId="77777777" w:rsidR="00BB7744" w:rsidRPr="003A0653" w:rsidRDefault="00BB7744" w:rsidP="006C7878">
      <w:pPr>
        <w:pStyle w:val="ProductList-Body"/>
        <w:rPr>
          <w:szCs w:val="18"/>
        </w:rPr>
      </w:pPr>
    </w:p>
    <w:p w14:paraId="3C5B51E1" w14:textId="77777777" w:rsidR="00BB7744" w:rsidRPr="003A0653" w:rsidRDefault="00BB7744" w:rsidP="001F2408">
      <w:pPr>
        <w:spacing w:after="0" w:line="240" w:lineRule="auto"/>
        <w:rPr>
          <w:sz w:val="18"/>
          <w:szCs w:val="18"/>
        </w:rPr>
      </w:pPr>
      <w:r w:rsidRPr="003A0653">
        <w:rPr>
          <w:rFonts w:ascii="Calibri" w:eastAsia="Calibri" w:hAnsi="Calibri" w:cs="Times New Roman"/>
          <w:b/>
          <w:color w:val="00188F"/>
          <w:sz w:val="18"/>
          <w:szCs w:val="18"/>
        </w:rPr>
        <w:t>Maandelijks Percentage Goede Oproepen</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Percentage Goede Oproepen wordt berekend door middel van de volgende formule:</w:t>
      </w:r>
    </w:p>
    <w:p w14:paraId="1660F570" w14:textId="77777777" w:rsidR="00BB7744" w:rsidRPr="003A0653" w:rsidRDefault="00BB7744" w:rsidP="006C7878">
      <w:pPr>
        <w:spacing w:after="0" w:line="240" w:lineRule="auto"/>
        <w:rPr>
          <w:sz w:val="18"/>
          <w:szCs w:val="18"/>
        </w:rPr>
      </w:pPr>
    </w:p>
    <w:p w14:paraId="20B49538" w14:textId="77777777" w:rsidR="00BB7744" w:rsidRPr="003A0653" w:rsidRDefault="002D6986" w:rsidP="006C7878">
      <w:pPr>
        <w:jc w:val="both"/>
        <w:rPr>
          <w:sz w:val="18"/>
          <w:szCs w:val="18"/>
        </w:rPr>
      </w:pPr>
      <m:oMathPara>
        <m:oMathParaPr>
          <m:jc m:val="center"/>
        </m:oMathParaPr>
        <m:oMath>
          <m:f>
            <m:fPr>
              <m:ctrlPr>
                <w:ins w:id="118" w:author="Author">
                  <w:rPr>
                    <w:rFonts w:ascii="Cambria Math" w:eastAsia="Calibri" w:hAnsi="Cambria Math" w:cs="Calibri"/>
                    <w:i/>
                    <w:sz w:val="18"/>
                    <w:szCs w:val="18"/>
                  </w:rPr>
                </w:ins>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BF8716F" w14:textId="77777777" w:rsidTr="00A41C72">
        <w:trPr>
          <w:tblHeader/>
        </w:trPr>
        <w:tc>
          <w:tcPr>
            <w:tcW w:w="5400" w:type="dxa"/>
            <w:shd w:val="clear" w:color="auto" w:fill="0072C6"/>
          </w:tcPr>
          <w:p w14:paraId="3E939BC1"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Percentage Goede Oproepen</w:t>
            </w:r>
          </w:p>
        </w:tc>
        <w:tc>
          <w:tcPr>
            <w:tcW w:w="5400" w:type="dxa"/>
            <w:shd w:val="clear" w:color="auto" w:fill="0072C6"/>
          </w:tcPr>
          <w:p w14:paraId="3FCB0E82"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29091C0A" w14:textId="77777777" w:rsidTr="00A41C72">
        <w:tc>
          <w:tcPr>
            <w:tcW w:w="5400" w:type="dxa"/>
          </w:tcPr>
          <w:p w14:paraId="352491DB" w14:textId="77777777" w:rsidR="00BB7744" w:rsidRPr="003A0653" w:rsidRDefault="00BB7744" w:rsidP="006C7878">
            <w:pPr>
              <w:pStyle w:val="ProductList-OfferingBody"/>
              <w:jc w:val="center"/>
            </w:pPr>
            <w:r w:rsidRPr="003A0653">
              <w:t>&lt; 99,9%</w:t>
            </w:r>
          </w:p>
        </w:tc>
        <w:tc>
          <w:tcPr>
            <w:tcW w:w="5400" w:type="dxa"/>
          </w:tcPr>
          <w:p w14:paraId="56FC5300" w14:textId="77777777" w:rsidR="00BB7744" w:rsidRPr="003A0653" w:rsidRDefault="00BB7744" w:rsidP="006C7878">
            <w:pPr>
              <w:pStyle w:val="ProductList-OfferingBody"/>
              <w:jc w:val="center"/>
            </w:pPr>
            <w:r w:rsidRPr="003A0653">
              <w:t>25%</w:t>
            </w:r>
          </w:p>
        </w:tc>
      </w:tr>
      <w:tr w:rsidR="00BB7744" w:rsidRPr="00A10B40" w14:paraId="1E6CF168" w14:textId="77777777" w:rsidTr="00A41C72">
        <w:tc>
          <w:tcPr>
            <w:tcW w:w="5400" w:type="dxa"/>
          </w:tcPr>
          <w:p w14:paraId="5D857AD5" w14:textId="77777777" w:rsidR="00BB7744" w:rsidRPr="003A0653" w:rsidRDefault="00BB7744" w:rsidP="006C7878">
            <w:pPr>
              <w:pStyle w:val="ProductList-OfferingBody"/>
              <w:jc w:val="center"/>
            </w:pPr>
            <w:r w:rsidRPr="003A0653">
              <w:t>&lt; 99%</w:t>
            </w:r>
          </w:p>
        </w:tc>
        <w:tc>
          <w:tcPr>
            <w:tcW w:w="5400" w:type="dxa"/>
          </w:tcPr>
          <w:p w14:paraId="64C616FE" w14:textId="77777777" w:rsidR="00BB7744" w:rsidRPr="003A0653" w:rsidRDefault="00BB7744" w:rsidP="006C7878">
            <w:pPr>
              <w:pStyle w:val="ProductList-OfferingBody"/>
              <w:jc w:val="center"/>
            </w:pPr>
            <w:r w:rsidRPr="003A0653">
              <w:t>50%</w:t>
            </w:r>
          </w:p>
        </w:tc>
      </w:tr>
      <w:tr w:rsidR="00BB7744" w:rsidRPr="00A10B40" w14:paraId="4882454F" w14:textId="77777777" w:rsidTr="00A41C72">
        <w:tc>
          <w:tcPr>
            <w:tcW w:w="5400" w:type="dxa"/>
          </w:tcPr>
          <w:p w14:paraId="5475E22B" w14:textId="77777777" w:rsidR="00BB7744" w:rsidRPr="003A0653" w:rsidRDefault="00BB7744" w:rsidP="006C7878">
            <w:pPr>
              <w:pStyle w:val="ProductList-OfferingBody"/>
              <w:jc w:val="center"/>
            </w:pPr>
            <w:r w:rsidRPr="003A0653">
              <w:t>&lt; 95%</w:t>
            </w:r>
          </w:p>
        </w:tc>
        <w:tc>
          <w:tcPr>
            <w:tcW w:w="5400" w:type="dxa"/>
          </w:tcPr>
          <w:p w14:paraId="49727F16" w14:textId="77777777" w:rsidR="00BB7744" w:rsidRPr="003A0653" w:rsidRDefault="00BB7744" w:rsidP="006C7878">
            <w:pPr>
              <w:pStyle w:val="ProductList-OfferingBody"/>
              <w:jc w:val="center"/>
            </w:pPr>
            <w:r w:rsidRPr="003A0653">
              <w:t>100%</w:t>
            </w:r>
          </w:p>
        </w:tc>
      </w:tr>
    </w:tbl>
    <w:bookmarkStart w:id="119" w:name="_Toc487138021"/>
    <w:bookmarkStart w:id="120" w:name="_Hlk487275150"/>
    <w:p w14:paraId="171D7A06"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B05521F" w14:textId="77777777" w:rsidR="00397B49" w:rsidRPr="003A0653" w:rsidRDefault="00397B49" w:rsidP="006C7878">
      <w:pPr>
        <w:pStyle w:val="ProductList-Offering2Heading"/>
        <w:outlineLvl w:val="2"/>
      </w:pPr>
      <w:bookmarkStart w:id="121" w:name="_Toc102033101"/>
      <w:r w:rsidRPr="003A0653">
        <w:t>Workplace Analytics</w:t>
      </w:r>
      <w:bookmarkEnd w:id="121"/>
    </w:p>
    <w:p w14:paraId="062C2DAE" w14:textId="77777777" w:rsidR="00397B49" w:rsidRPr="003A0653" w:rsidRDefault="00397B49" w:rsidP="006C7878">
      <w:pPr>
        <w:pStyle w:val="ProductList-Body"/>
      </w:pPr>
      <w:r w:rsidRPr="003A0653">
        <w:rPr>
          <w:b/>
          <w:color w:val="00188F"/>
        </w:rPr>
        <w:t>Downtime</w:t>
      </w:r>
      <w:r w:rsidRPr="003A0653">
        <w:t>: een tijdsperiode dat gebruikers geen toegang kunnen krijgen tot de Workplace Analytics-website.</w:t>
      </w:r>
    </w:p>
    <w:p w14:paraId="67E12B73" w14:textId="77777777" w:rsidR="00397B49" w:rsidRPr="003A0653" w:rsidRDefault="00397B49" w:rsidP="006C7878">
      <w:pPr>
        <w:pStyle w:val="ProductList-Body"/>
      </w:pPr>
    </w:p>
    <w:p w14:paraId="444CC04E" w14:textId="77777777" w:rsidR="00397B49" w:rsidRPr="003A0653" w:rsidRDefault="00397B49" w:rsidP="006C7878">
      <w:pPr>
        <w:pStyle w:val="ProductList-Body"/>
      </w:pPr>
      <w:r w:rsidRPr="003A0653">
        <w:rPr>
          <w:b/>
          <w:color w:val="00188F"/>
        </w:rPr>
        <w:t>Maandelijks Uptimepercentage</w:t>
      </w:r>
      <w:r w:rsidRPr="003A0653">
        <w:t xml:space="preserve">: het Maandelijks Uptimepercentage wordt berekend door middel van de volgende formule: </w:t>
      </w:r>
    </w:p>
    <w:p w14:paraId="4F7A4EE5" w14:textId="77777777" w:rsidR="00397B49" w:rsidRPr="003A0653" w:rsidRDefault="00397B49" w:rsidP="006C7878">
      <w:pPr>
        <w:pStyle w:val="ProductList-Body"/>
      </w:pPr>
    </w:p>
    <w:p w14:paraId="223189E0" w14:textId="77777777" w:rsidR="00397B49" w:rsidRPr="00A10B40" w:rsidRDefault="002D6986" w:rsidP="006C7878">
      <w:pPr>
        <w:jc w:val="both"/>
        <w:rPr>
          <w:sz w:val="18"/>
          <w:szCs w:val="18"/>
        </w:rPr>
      </w:pPr>
      <m:oMathPara>
        <m:oMathParaPr>
          <m:jc m:val="center"/>
        </m:oMathParaPr>
        <m:oMath>
          <m:f>
            <m:fPr>
              <m:ctrlPr>
                <w:ins w:id="122" w:author="Author">
                  <w:rPr>
                    <w:rFonts w:ascii="Cambria Math" w:hAnsi="Cambria Math" w:cs="Calibri"/>
                    <w:i/>
                    <w:sz w:val="18"/>
                    <w:szCs w:val="18"/>
                  </w:rPr>
                </w:ins>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3A0653" w:rsidRDefault="00397B49"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3A0653" w:rsidRDefault="00397B49" w:rsidP="006C7878">
      <w:pPr>
        <w:pStyle w:val="ProductList-Body"/>
      </w:pPr>
    </w:p>
    <w:p w14:paraId="6CB7F8AE" w14:textId="77777777" w:rsidR="00397B49" w:rsidRPr="003A0653" w:rsidRDefault="00397B49"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A10B40" w14:paraId="3CC767E8" w14:textId="77777777" w:rsidTr="002B43B9">
        <w:trPr>
          <w:tblHeader/>
        </w:trPr>
        <w:tc>
          <w:tcPr>
            <w:tcW w:w="5400" w:type="dxa"/>
            <w:shd w:val="clear" w:color="auto" w:fill="0072C6"/>
          </w:tcPr>
          <w:p w14:paraId="68CC23EB" w14:textId="77777777" w:rsidR="00397B49" w:rsidRPr="003A0653" w:rsidRDefault="00397B4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A8AE02F" w14:textId="77777777" w:rsidR="00397B49" w:rsidRPr="003A0653" w:rsidRDefault="00397B49" w:rsidP="006C7878">
            <w:pPr>
              <w:pStyle w:val="ProductList-OfferingBody"/>
              <w:jc w:val="center"/>
              <w:rPr>
                <w:color w:val="FFFFFF" w:themeColor="background1"/>
              </w:rPr>
            </w:pPr>
            <w:r w:rsidRPr="003A0653">
              <w:rPr>
                <w:color w:val="FFFFFF" w:themeColor="background1"/>
              </w:rPr>
              <w:t>Servicekrediet</w:t>
            </w:r>
          </w:p>
        </w:tc>
      </w:tr>
      <w:tr w:rsidR="00397B49" w:rsidRPr="00A10B40" w14:paraId="598986A4" w14:textId="77777777" w:rsidTr="002B43B9">
        <w:tc>
          <w:tcPr>
            <w:tcW w:w="5400" w:type="dxa"/>
          </w:tcPr>
          <w:p w14:paraId="48E9FA6F" w14:textId="77777777" w:rsidR="00397B49" w:rsidRPr="003A0653" w:rsidRDefault="00397B49" w:rsidP="006C7878">
            <w:pPr>
              <w:pStyle w:val="ProductList-OfferingBody"/>
              <w:jc w:val="center"/>
            </w:pPr>
            <w:r w:rsidRPr="003A0653">
              <w:t>&lt; 99,9%</w:t>
            </w:r>
          </w:p>
        </w:tc>
        <w:tc>
          <w:tcPr>
            <w:tcW w:w="5400" w:type="dxa"/>
          </w:tcPr>
          <w:p w14:paraId="53395548" w14:textId="77777777" w:rsidR="00397B49" w:rsidRPr="003A0653" w:rsidRDefault="00397B49" w:rsidP="006C7878">
            <w:pPr>
              <w:pStyle w:val="ProductList-OfferingBody"/>
              <w:jc w:val="center"/>
            </w:pPr>
            <w:r w:rsidRPr="003A0653">
              <w:t>25%</w:t>
            </w:r>
          </w:p>
        </w:tc>
      </w:tr>
      <w:tr w:rsidR="00397B49" w:rsidRPr="00A10B40" w14:paraId="607FF10A" w14:textId="77777777" w:rsidTr="002B43B9">
        <w:tc>
          <w:tcPr>
            <w:tcW w:w="5400" w:type="dxa"/>
          </w:tcPr>
          <w:p w14:paraId="0BFF3978" w14:textId="77777777" w:rsidR="00397B49" w:rsidRPr="003A0653" w:rsidRDefault="00397B49" w:rsidP="006C7878">
            <w:pPr>
              <w:pStyle w:val="ProductList-OfferingBody"/>
              <w:jc w:val="center"/>
            </w:pPr>
            <w:r w:rsidRPr="003A0653">
              <w:t>&lt; 99%</w:t>
            </w:r>
          </w:p>
        </w:tc>
        <w:tc>
          <w:tcPr>
            <w:tcW w:w="5400" w:type="dxa"/>
          </w:tcPr>
          <w:p w14:paraId="594C55AF" w14:textId="77777777" w:rsidR="00397B49" w:rsidRPr="003A0653" w:rsidRDefault="00397B49" w:rsidP="006C7878">
            <w:pPr>
              <w:pStyle w:val="ProductList-OfferingBody"/>
              <w:jc w:val="center"/>
            </w:pPr>
            <w:r w:rsidRPr="003A0653">
              <w:t>50%</w:t>
            </w:r>
          </w:p>
        </w:tc>
      </w:tr>
      <w:tr w:rsidR="00397B49" w:rsidRPr="00A10B40" w14:paraId="0693B88D" w14:textId="77777777" w:rsidTr="002B43B9">
        <w:tc>
          <w:tcPr>
            <w:tcW w:w="5400" w:type="dxa"/>
          </w:tcPr>
          <w:p w14:paraId="274EFE00" w14:textId="77777777" w:rsidR="00397B49" w:rsidRPr="003A0653" w:rsidRDefault="00397B49" w:rsidP="006C7878">
            <w:pPr>
              <w:pStyle w:val="ProductList-OfferingBody"/>
              <w:jc w:val="center"/>
            </w:pPr>
            <w:r w:rsidRPr="003A0653">
              <w:t>&lt; 95%</w:t>
            </w:r>
          </w:p>
        </w:tc>
        <w:tc>
          <w:tcPr>
            <w:tcW w:w="5400" w:type="dxa"/>
          </w:tcPr>
          <w:p w14:paraId="1C731906" w14:textId="77777777" w:rsidR="00397B49" w:rsidRPr="003A0653" w:rsidRDefault="00397B49" w:rsidP="006C7878">
            <w:pPr>
              <w:pStyle w:val="ProductList-OfferingBody"/>
              <w:jc w:val="center"/>
            </w:pPr>
            <w:r w:rsidRPr="003A0653">
              <w:t>100%</w:t>
            </w:r>
          </w:p>
        </w:tc>
      </w:tr>
    </w:tbl>
    <w:bookmarkEnd w:id="119"/>
    <w:bookmarkEnd w:id="120"/>
    <w:p w14:paraId="60DF05B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86C3629" w14:textId="7F8D6658" w:rsidR="00C86427" w:rsidRPr="003A0653" w:rsidRDefault="00C86427" w:rsidP="006C7878">
      <w:pPr>
        <w:pStyle w:val="ProductList-Offering2Heading"/>
      </w:pPr>
      <w:bookmarkStart w:id="123" w:name="_Toc102033102"/>
      <w:r w:rsidRPr="003A0653">
        <w:t>Yammer Enterprise</w:t>
      </w:r>
      <w:bookmarkEnd w:id="123"/>
    </w:p>
    <w:p w14:paraId="2A669564" w14:textId="739061E8" w:rsidR="00C86427" w:rsidRPr="003A0653" w:rsidRDefault="00C86427" w:rsidP="006C7878">
      <w:pPr>
        <w:pStyle w:val="ProductList-Body"/>
      </w:pPr>
      <w:r w:rsidRPr="003A0653">
        <w:rPr>
          <w:b/>
          <w:color w:val="00188F"/>
        </w:rPr>
        <w:t>Downtime</w:t>
      </w:r>
      <w:r w:rsidR="00944AF9" w:rsidRPr="003A0653">
        <w:t>:</w:t>
      </w:r>
      <w:r w:rsidR="00D934D2" w:rsidRPr="003A0653">
        <w:t xml:space="preserve"> </w:t>
      </w:r>
      <w:r w:rsidRPr="003A0653">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3A0653" w:rsidRDefault="00C86427" w:rsidP="006C7878">
      <w:pPr>
        <w:pStyle w:val="ProductList-Body"/>
      </w:pPr>
    </w:p>
    <w:p w14:paraId="476BDF33" w14:textId="0413D778" w:rsidR="00C86427" w:rsidRPr="003A0653" w:rsidRDefault="00C86427" w:rsidP="006C7878">
      <w:pPr>
        <w:pStyle w:val="ProductList-Body"/>
      </w:pPr>
      <w:r w:rsidRPr="003A0653">
        <w:rPr>
          <w:b/>
          <w:color w:val="00188F"/>
        </w:rPr>
        <w:t>Maandelijks Uptimepercentage</w:t>
      </w:r>
      <w:r w:rsidR="009B40A3" w:rsidRPr="003A0653">
        <w:t>:</w:t>
      </w:r>
      <w:r w:rsidR="00D934D2" w:rsidRPr="003A0653">
        <w:t xml:space="preserve"> </w:t>
      </w:r>
      <w:r w:rsidRPr="003A0653">
        <w:t xml:space="preserve">het Maandelijks Uptimepercentage wordt berekend door middel van de volgende formule: </w:t>
      </w:r>
    </w:p>
    <w:p w14:paraId="105E7767" w14:textId="77777777" w:rsidR="00C86427" w:rsidRPr="003A0653" w:rsidRDefault="00C86427" w:rsidP="006C7878">
      <w:pPr>
        <w:pStyle w:val="ProductList-Body"/>
      </w:pPr>
    </w:p>
    <w:p w14:paraId="13177606" w14:textId="154B60D9" w:rsidR="00C86427" w:rsidRPr="00A10B40" w:rsidRDefault="002D6986" w:rsidP="006C7878">
      <w:pPr>
        <w:jc w:val="both"/>
        <w:rPr>
          <w:sz w:val="18"/>
          <w:szCs w:val="18"/>
        </w:rPr>
      </w:pPr>
      <m:oMathPara>
        <m:oMathParaPr>
          <m:jc m:val="center"/>
        </m:oMathParaPr>
        <m:oMath>
          <m:f>
            <m:fPr>
              <m:ctrlPr>
                <w:ins w:id="124" w:author="Author">
                  <w:rPr>
                    <w:rFonts w:ascii="Cambria Math" w:hAnsi="Cambria Math" w:cs="Calibri"/>
                    <w:i/>
                    <w:sz w:val="18"/>
                    <w:szCs w:val="18"/>
                  </w:rPr>
                </w:ins>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3A0653" w:rsidRDefault="00C86427" w:rsidP="006C7878">
      <w:pPr>
        <w:pStyle w:val="ProductList-Body"/>
      </w:pPr>
    </w:p>
    <w:p w14:paraId="3CB8DA5D" w14:textId="7FE8FD55" w:rsidR="00C86427" w:rsidRPr="003A0653" w:rsidRDefault="00C86427" w:rsidP="006C7878">
      <w:pPr>
        <w:pStyle w:val="ProductList-Body"/>
      </w:pPr>
      <w:r w:rsidRPr="003A0653">
        <w:rPr>
          <w:b/>
          <w:color w:val="00188F"/>
        </w:rPr>
        <w:t>Diensttegoed</w:t>
      </w:r>
      <w:r w:rsidR="00517C0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1977F559" w14:textId="77777777" w:rsidTr="00A41C72">
        <w:trPr>
          <w:tblHeader/>
        </w:trPr>
        <w:tc>
          <w:tcPr>
            <w:tcW w:w="5400" w:type="dxa"/>
            <w:shd w:val="clear" w:color="auto" w:fill="0072C6"/>
          </w:tcPr>
          <w:p w14:paraId="1A9DFE79"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835E2"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6C555692" w14:textId="77777777" w:rsidTr="00A41C72">
        <w:tc>
          <w:tcPr>
            <w:tcW w:w="5400" w:type="dxa"/>
          </w:tcPr>
          <w:p w14:paraId="2A0C0D6F" w14:textId="79723A54" w:rsidR="00C86427" w:rsidRPr="003A0653" w:rsidRDefault="00C86427" w:rsidP="006C7878">
            <w:pPr>
              <w:pStyle w:val="ProductList-OfferingBody"/>
              <w:jc w:val="center"/>
            </w:pPr>
            <w:r w:rsidRPr="003A0653">
              <w:t>&lt; 99,9%</w:t>
            </w:r>
          </w:p>
        </w:tc>
        <w:tc>
          <w:tcPr>
            <w:tcW w:w="5400" w:type="dxa"/>
          </w:tcPr>
          <w:p w14:paraId="2B6C1459" w14:textId="77777777" w:rsidR="00C86427" w:rsidRPr="003A0653" w:rsidRDefault="00C86427" w:rsidP="006C7878">
            <w:pPr>
              <w:pStyle w:val="ProductList-OfferingBody"/>
              <w:jc w:val="center"/>
            </w:pPr>
            <w:r w:rsidRPr="003A0653">
              <w:t>25%</w:t>
            </w:r>
          </w:p>
        </w:tc>
      </w:tr>
      <w:tr w:rsidR="00C86427" w:rsidRPr="00A10B40" w14:paraId="7022003C" w14:textId="77777777" w:rsidTr="00A41C72">
        <w:tc>
          <w:tcPr>
            <w:tcW w:w="5400" w:type="dxa"/>
          </w:tcPr>
          <w:p w14:paraId="20E720BE" w14:textId="2E34B42F" w:rsidR="00C86427" w:rsidRPr="003A0653" w:rsidRDefault="00C86427" w:rsidP="006C7878">
            <w:pPr>
              <w:pStyle w:val="ProductList-OfferingBody"/>
              <w:jc w:val="center"/>
            </w:pPr>
            <w:r w:rsidRPr="003A0653">
              <w:t>&lt; 99%</w:t>
            </w:r>
          </w:p>
        </w:tc>
        <w:tc>
          <w:tcPr>
            <w:tcW w:w="5400" w:type="dxa"/>
          </w:tcPr>
          <w:p w14:paraId="5DDFDCAF" w14:textId="77777777" w:rsidR="00C86427" w:rsidRPr="003A0653" w:rsidRDefault="00C86427" w:rsidP="006C7878">
            <w:pPr>
              <w:pStyle w:val="ProductList-OfferingBody"/>
              <w:jc w:val="center"/>
            </w:pPr>
            <w:r w:rsidRPr="003A0653">
              <w:t>50%</w:t>
            </w:r>
          </w:p>
        </w:tc>
      </w:tr>
      <w:tr w:rsidR="00C86427" w:rsidRPr="00A10B40" w14:paraId="370A5AC6" w14:textId="77777777" w:rsidTr="00A41C72">
        <w:tc>
          <w:tcPr>
            <w:tcW w:w="5400" w:type="dxa"/>
          </w:tcPr>
          <w:p w14:paraId="636FF5C1" w14:textId="77777777" w:rsidR="00C86427" w:rsidRPr="003A0653" w:rsidRDefault="00C86427" w:rsidP="006C7878">
            <w:pPr>
              <w:pStyle w:val="ProductList-OfferingBody"/>
              <w:jc w:val="center"/>
            </w:pPr>
            <w:r w:rsidRPr="003A0653">
              <w:t>&lt; 95%</w:t>
            </w:r>
          </w:p>
        </w:tc>
        <w:tc>
          <w:tcPr>
            <w:tcW w:w="5400" w:type="dxa"/>
          </w:tcPr>
          <w:p w14:paraId="5933E5F9" w14:textId="77777777" w:rsidR="00C86427" w:rsidRPr="003A0653" w:rsidRDefault="00C86427" w:rsidP="006C7878">
            <w:pPr>
              <w:pStyle w:val="ProductList-OfferingBody"/>
              <w:jc w:val="center"/>
            </w:pPr>
            <w:r w:rsidRPr="003A0653">
              <w:t>100%</w:t>
            </w:r>
          </w:p>
        </w:tc>
      </w:tr>
    </w:tbl>
    <w:p w14:paraId="66EBB0B2" w14:textId="77777777" w:rsidR="0080516E" w:rsidRPr="003A0653" w:rsidRDefault="002D6986"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CB3F05A" w14:textId="77777777" w:rsidR="00C20A08" w:rsidRPr="00A77B85" w:rsidRDefault="00C20A08" w:rsidP="00C20A08">
      <w:pPr>
        <w:pStyle w:val="ProductList-OfferingGroupHeading"/>
        <w:tabs>
          <w:tab w:val="clear" w:pos="360"/>
          <w:tab w:val="clear" w:pos="720"/>
          <w:tab w:val="clear" w:pos="1080"/>
        </w:tabs>
        <w:outlineLvl w:val="1"/>
      </w:pPr>
      <w:bookmarkStart w:id="125" w:name="_Toc52348915"/>
      <w:bookmarkStart w:id="126" w:name="_Toc102033103"/>
      <w:bookmarkStart w:id="127" w:name="MicrosoftAzureServices"/>
      <w:r>
        <w:t>Microsoft Azure Services</w:t>
      </w:r>
      <w:bookmarkEnd w:id="125"/>
      <w:r>
        <w:t xml:space="preserve"> en Azure plannen</w:t>
      </w:r>
      <w:bookmarkEnd w:id="126"/>
    </w:p>
    <w:bookmarkEnd w:id="127"/>
    <w:p w14:paraId="0E1881D1" w14:textId="77777777" w:rsidR="00C20A08" w:rsidRPr="00A77B85" w:rsidRDefault="00C20A08" w:rsidP="00C20A08">
      <w:r>
        <w:rPr>
          <w:sz w:val="18"/>
        </w:rPr>
        <w:t xml:space="preserve">Raadpleeg voor specifieke voorwaarden voor Azure Services en Azure-abonnementen </w:t>
      </w:r>
      <w:r w:rsidR="004B2053">
        <w:fldChar w:fldCharType="begin"/>
      </w:r>
      <w:r w:rsidR="004B2053">
        <w:instrText xml:space="preserve"> HYPERLINK "http://azure.microsoft.com/support/legal/sla/" </w:instrText>
      </w:r>
      <w:r w:rsidR="004B2053">
        <w:fldChar w:fldCharType="separate"/>
      </w:r>
      <w:r w:rsidRPr="00C20A08">
        <w:rPr>
          <w:rStyle w:val="Hyperlink"/>
          <w:sz w:val="18"/>
          <w:szCs w:val="18"/>
        </w:rPr>
        <w:t>http://azure.microsoft.com/support/legal/sla/</w:t>
      </w:r>
      <w:r w:rsidR="004B2053">
        <w:rPr>
          <w:rStyle w:val="Hyperlink"/>
          <w:sz w:val="18"/>
          <w:szCs w:val="18"/>
        </w:rPr>
        <w:fldChar w:fldCharType="end"/>
      </w:r>
      <w:r w:rsidRPr="00C20A08">
        <w:rPr>
          <w:sz w:val="18"/>
          <w:szCs w:val="18"/>
        </w:rPr>
        <w:t>.</w:t>
      </w:r>
    </w:p>
    <w:p w14:paraId="1E8BDC16" w14:textId="13C6FE4B" w:rsidR="003A16EB" w:rsidRPr="003A0653" w:rsidRDefault="003A16EB" w:rsidP="006C7878">
      <w:pPr>
        <w:pStyle w:val="ProductList-OfferingGroupHeading"/>
        <w:tabs>
          <w:tab w:val="clear" w:pos="360"/>
          <w:tab w:val="clear" w:pos="720"/>
          <w:tab w:val="clear" w:pos="1080"/>
        </w:tabs>
        <w:outlineLvl w:val="1"/>
      </w:pPr>
      <w:bookmarkStart w:id="128" w:name="_Toc102033104"/>
      <w:r w:rsidRPr="003A0653">
        <w:t>Overige Online Diensten</w:t>
      </w:r>
      <w:bookmarkEnd w:id="128"/>
    </w:p>
    <w:p w14:paraId="51DF346A" w14:textId="77777777" w:rsidR="00713DA7" w:rsidRPr="00DC4F88" w:rsidRDefault="00713DA7" w:rsidP="00713DA7">
      <w:pPr>
        <w:pBdr>
          <w:bottom w:val="single" w:sz="4" w:space="1" w:color="595959"/>
        </w:pBdr>
        <w:spacing w:before="60" w:after="60" w:line="240" w:lineRule="auto"/>
        <w:ind w:firstLine="187"/>
        <w:outlineLvl w:val="2"/>
      </w:pPr>
      <w:bookmarkStart w:id="129" w:name="_Toc55920316"/>
      <w:bookmarkStart w:id="130" w:name="MicrosoftDefenderforIdentity"/>
      <w:r>
        <w:rPr>
          <w:rFonts w:ascii="Calibri Light" w:eastAsia="Calibri" w:hAnsi="Calibri Light" w:cs="Arial"/>
          <w:b/>
          <w:color w:val="0072C6"/>
          <w:sz w:val="28"/>
        </w:rPr>
        <w:t>Microsoft Defender for Identity</w:t>
      </w:r>
      <w:bookmarkEnd w:id="129"/>
    </w:p>
    <w:bookmarkEnd w:id="130"/>
    <w:p w14:paraId="7AEA9FBE" w14:textId="77777777" w:rsidR="00713DA7" w:rsidRPr="00713DA7" w:rsidRDefault="00713DA7" w:rsidP="00713DA7">
      <w:pPr>
        <w:tabs>
          <w:tab w:val="left" w:pos="360"/>
          <w:tab w:val="left" w:pos="720"/>
          <w:tab w:val="left" w:pos="1080"/>
        </w:tabs>
        <w:spacing w:after="0" w:line="240" w:lineRule="auto"/>
        <w:rPr>
          <w:sz w:val="18"/>
          <w:szCs w:val="18"/>
        </w:rPr>
      </w:pPr>
      <w:r>
        <w:rPr>
          <w:rFonts w:ascii="Calibri" w:eastAsia="Calibri" w:hAnsi="Calibri" w:cs="Arial"/>
          <w:b/>
          <w:color w:val="00188F"/>
          <w:sz w:val="18"/>
        </w:rPr>
        <w:t>Aanvullende definities</w:t>
      </w:r>
      <w:r w:rsidRPr="00C36654">
        <w:rPr>
          <w:rFonts w:ascii="Calibri" w:eastAsia="Calibri" w:hAnsi="Calibri" w:cs="Arial"/>
          <w:b/>
          <w:bCs/>
          <w:sz w:val="18"/>
        </w:rPr>
        <w:t>:</w:t>
      </w:r>
    </w:p>
    <w:p w14:paraId="728C7060" w14:textId="15FF490B" w:rsidR="00135FFF" w:rsidRPr="00A10B40" w:rsidRDefault="00713DA7" w:rsidP="00713DA7">
      <w:pPr>
        <w:spacing w:after="0"/>
        <w:rPr>
          <w:sz w:val="18"/>
          <w:szCs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is een tijdsperiode waarin de beheerder geen toegang kan krijgen tot de Microsoft Defender for Identity-portal</w:t>
      </w:r>
      <w:r w:rsidR="00135FFF">
        <w:rPr>
          <w:sz w:val="18"/>
        </w:rPr>
        <w:t>.</w:t>
      </w:r>
    </w:p>
    <w:p w14:paraId="0183F3FF" w14:textId="77777777" w:rsidR="00713DA7" w:rsidRDefault="00713DA7" w:rsidP="00135FFF">
      <w:pPr>
        <w:pStyle w:val="ProductList-Body"/>
        <w:rPr>
          <w:b/>
          <w:bCs/>
          <w:color w:val="00188F"/>
        </w:rPr>
      </w:pPr>
    </w:p>
    <w:p w14:paraId="10BFF842" w14:textId="7959B50F" w:rsidR="00135FFF" w:rsidRPr="00552D87" w:rsidRDefault="00135FFF" w:rsidP="00135FFF">
      <w:pPr>
        <w:pStyle w:val="ProductList-Body"/>
      </w:pPr>
      <w:r>
        <w:rPr>
          <w:b/>
          <w:bCs/>
          <w:color w:val="00188F"/>
        </w:rPr>
        <w:t>Maandelijks Uptimepercentage</w:t>
      </w:r>
      <w:r w:rsidRPr="00FF5841">
        <w:rPr>
          <w:b/>
          <w:bCs/>
        </w:rPr>
        <w:t>:</w:t>
      </w:r>
      <w:r>
        <w:t xml:space="preserve"> het Maandelijks Uptimepercentage wordt berekend met behulp van de volgende formule: </w:t>
      </w:r>
    </w:p>
    <w:p w14:paraId="2FA3A650" w14:textId="77777777" w:rsidR="00135FFF" w:rsidRPr="00A10B40" w:rsidRDefault="00135FFF" w:rsidP="00135FFF">
      <w:pPr>
        <w:pStyle w:val="ProductList-Body"/>
        <w:rPr>
          <w:szCs w:val="18"/>
        </w:rPr>
      </w:pPr>
    </w:p>
    <w:p w14:paraId="34301697" w14:textId="77777777" w:rsidR="00135FFF" w:rsidRPr="00A10B40" w:rsidRDefault="002D6986" w:rsidP="00135FFF">
      <w:pPr>
        <w:jc w:val="both"/>
        <w:rPr>
          <w:sz w:val="18"/>
          <w:szCs w:val="18"/>
        </w:rPr>
      </w:pPr>
      <m:oMathPara>
        <m:oMathParaPr>
          <m:jc m:val="center"/>
        </m:oMathParaPr>
        <m:oMath>
          <m:f>
            <m:fPr>
              <m:ctrlPr>
                <w:ins w:id="131" w:author="Author">
                  <w:rPr>
                    <w:rFonts w:ascii="Cambria Math" w:hAnsi="Cambria Math"/>
                    <w:i/>
                    <w:iCs/>
                    <w:sz w:val="18"/>
                    <w:szCs w:val="18"/>
                  </w:rPr>
                </w:ins>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 </m:t>
          </m:r>
        </m:oMath>
      </m:oMathPara>
    </w:p>
    <w:p w14:paraId="33DF7C4B" w14:textId="77777777" w:rsidR="00135FFF" w:rsidRPr="00552D87" w:rsidRDefault="00135FFF" w:rsidP="00135FFF">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FB01021" w14:textId="77777777" w:rsidR="00135FFF" w:rsidRPr="00552D87" w:rsidRDefault="00135FFF" w:rsidP="00135FFF">
      <w:pPr>
        <w:pStyle w:val="ProductList-Body"/>
      </w:pPr>
    </w:p>
    <w:p w14:paraId="40679562" w14:textId="77777777" w:rsidR="00135FFF" w:rsidRPr="00552D87" w:rsidRDefault="00135FFF" w:rsidP="00C20A08">
      <w:pPr>
        <w:pStyle w:val="ProductList-Body"/>
      </w:pPr>
      <w:r>
        <w:rPr>
          <w:b/>
          <w:bCs/>
          <w:color w:val="00188F"/>
        </w:rPr>
        <w:t>Diensttegoed</w:t>
      </w:r>
      <w:r w:rsidRPr="00FF5841">
        <w:rPr>
          <w:b/>
          <w:bCs/>
        </w:rPr>
        <w:t>:</w:t>
      </w:r>
    </w:p>
    <w:tbl>
      <w:tblPr>
        <w:tblW w:w="1080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91"/>
      </w:tblGrid>
      <w:tr w:rsidR="00135FFF" w:rsidRPr="00A10B40" w14:paraId="4E09F54D" w14:textId="77777777" w:rsidTr="00CE035C">
        <w:trPr>
          <w:tblHeader/>
        </w:trPr>
        <w:tc>
          <w:tcPr>
            <w:tcW w:w="5409" w:type="dxa"/>
            <w:shd w:val="clear" w:color="auto" w:fill="0072C6"/>
            <w:tcMar>
              <w:top w:w="0" w:type="dxa"/>
              <w:left w:w="108" w:type="dxa"/>
              <w:bottom w:w="0" w:type="dxa"/>
              <w:right w:w="108" w:type="dxa"/>
            </w:tcMar>
            <w:hideMark/>
          </w:tcPr>
          <w:p w14:paraId="60DAB0CF" w14:textId="77777777" w:rsidR="00135FFF" w:rsidRPr="00CE181C" w:rsidRDefault="00135FFF" w:rsidP="00CE035C">
            <w:pPr>
              <w:pStyle w:val="ProductList-OfferingBody"/>
              <w:spacing w:line="252" w:lineRule="auto"/>
              <w:jc w:val="center"/>
              <w:rPr>
                <w:color w:val="FFFFFF"/>
              </w:rPr>
            </w:pPr>
            <w:r>
              <w:rPr>
                <w:color w:val="FFFFFF"/>
              </w:rPr>
              <w:t>Maandelijks Uptimepercentage</w:t>
            </w:r>
          </w:p>
        </w:tc>
        <w:tc>
          <w:tcPr>
            <w:tcW w:w="5391" w:type="dxa"/>
            <w:shd w:val="clear" w:color="auto" w:fill="0072C6"/>
            <w:tcMar>
              <w:top w:w="0" w:type="dxa"/>
              <w:left w:w="108" w:type="dxa"/>
              <w:bottom w:w="0" w:type="dxa"/>
              <w:right w:w="108" w:type="dxa"/>
            </w:tcMar>
            <w:hideMark/>
          </w:tcPr>
          <w:p w14:paraId="40BDD7BB" w14:textId="77777777" w:rsidR="00135FFF" w:rsidRPr="00CE181C" w:rsidRDefault="00135FFF" w:rsidP="00CE035C">
            <w:pPr>
              <w:pStyle w:val="ProductList-OfferingBody"/>
              <w:spacing w:line="252" w:lineRule="auto"/>
              <w:jc w:val="center"/>
              <w:rPr>
                <w:color w:val="FFFFFF"/>
              </w:rPr>
            </w:pPr>
            <w:r>
              <w:rPr>
                <w:color w:val="FFFFFF"/>
              </w:rPr>
              <w:t>Diensttegoed</w:t>
            </w:r>
          </w:p>
        </w:tc>
      </w:tr>
      <w:tr w:rsidR="00135FFF" w:rsidRPr="00A10B40" w14:paraId="30B8F2AB" w14:textId="77777777" w:rsidTr="00CE035C">
        <w:tc>
          <w:tcPr>
            <w:tcW w:w="5409" w:type="dxa"/>
            <w:tcMar>
              <w:top w:w="0" w:type="dxa"/>
              <w:left w:w="108" w:type="dxa"/>
              <w:bottom w:w="0" w:type="dxa"/>
              <w:right w:w="108" w:type="dxa"/>
            </w:tcMar>
            <w:hideMark/>
          </w:tcPr>
          <w:p w14:paraId="6F14790A" w14:textId="77777777" w:rsidR="00135FFF" w:rsidRDefault="00135FFF" w:rsidP="00CE035C">
            <w:pPr>
              <w:pStyle w:val="ProductList-OfferingBody"/>
              <w:spacing w:line="252" w:lineRule="auto"/>
              <w:jc w:val="center"/>
            </w:pPr>
            <w:r>
              <w:t>&lt; 99,9%</w:t>
            </w:r>
          </w:p>
        </w:tc>
        <w:tc>
          <w:tcPr>
            <w:tcW w:w="5391" w:type="dxa"/>
            <w:tcMar>
              <w:top w:w="0" w:type="dxa"/>
              <w:left w:w="108" w:type="dxa"/>
              <w:bottom w:w="0" w:type="dxa"/>
              <w:right w:w="108" w:type="dxa"/>
            </w:tcMar>
            <w:hideMark/>
          </w:tcPr>
          <w:p w14:paraId="7F746E50" w14:textId="54AC974C" w:rsidR="00135FFF" w:rsidRDefault="00135FFF" w:rsidP="00CE035C">
            <w:pPr>
              <w:pStyle w:val="ProductList-OfferingBody"/>
              <w:spacing w:line="252" w:lineRule="auto"/>
              <w:jc w:val="center"/>
            </w:pPr>
            <w:r>
              <w:t>10%</w:t>
            </w:r>
          </w:p>
        </w:tc>
      </w:tr>
      <w:tr w:rsidR="00135FFF" w:rsidRPr="00A10B40" w14:paraId="4CC70432" w14:textId="77777777" w:rsidTr="00CE035C">
        <w:tc>
          <w:tcPr>
            <w:tcW w:w="5409" w:type="dxa"/>
            <w:tcMar>
              <w:top w:w="0" w:type="dxa"/>
              <w:left w:w="108" w:type="dxa"/>
              <w:bottom w:w="0" w:type="dxa"/>
              <w:right w:w="108" w:type="dxa"/>
            </w:tcMar>
            <w:hideMark/>
          </w:tcPr>
          <w:p w14:paraId="42424A7C" w14:textId="77777777" w:rsidR="00135FFF" w:rsidRDefault="00135FFF" w:rsidP="00CE035C">
            <w:pPr>
              <w:pStyle w:val="ProductList-OfferingBody"/>
              <w:spacing w:line="252" w:lineRule="auto"/>
              <w:jc w:val="center"/>
            </w:pPr>
            <w:r>
              <w:t>&lt; 99%</w:t>
            </w:r>
          </w:p>
        </w:tc>
        <w:tc>
          <w:tcPr>
            <w:tcW w:w="5391" w:type="dxa"/>
            <w:tcMar>
              <w:top w:w="0" w:type="dxa"/>
              <w:left w:w="108" w:type="dxa"/>
              <w:bottom w:w="0" w:type="dxa"/>
              <w:right w:w="108" w:type="dxa"/>
            </w:tcMar>
            <w:hideMark/>
          </w:tcPr>
          <w:p w14:paraId="04305204" w14:textId="0B5EA652" w:rsidR="00135FFF" w:rsidRDefault="00135FFF" w:rsidP="00CE035C">
            <w:pPr>
              <w:pStyle w:val="ProductList-OfferingBody"/>
              <w:spacing w:line="252" w:lineRule="auto"/>
              <w:jc w:val="center"/>
            </w:pPr>
            <w:r>
              <w:t>25%</w:t>
            </w:r>
          </w:p>
        </w:tc>
      </w:tr>
    </w:tbl>
    <w:p w14:paraId="14C576C2" w14:textId="77777777" w:rsidR="00135FFF" w:rsidRPr="003A0653" w:rsidRDefault="002D6986" w:rsidP="00135FFF">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135FFF" w:rsidRPr="003A0653">
          <w:rPr>
            <w:rStyle w:val="Hyperlink"/>
            <w:sz w:val="16"/>
            <w:szCs w:val="16"/>
          </w:rPr>
          <w:t>Inhoud</w:t>
        </w:r>
      </w:hyperlink>
      <w:r w:rsidR="00135FFF" w:rsidRPr="003A0653">
        <w:rPr>
          <w:sz w:val="16"/>
          <w:szCs w:val="16"/>
        </w:rPr>
        <w:t xml:space="preserve"> / </w:t>
      </w:r>
      <w:hyperlink w:anchor="Definitions" w:tooltip="Definities" w:history="1">
        <w:r w:rsidR="00135FFF" w:rsidRPr="003A0653">
          <w:rPr>
            <w:rStyle w:val="Hyperlink"/>
            <w:sz w:val="16"/>
            <w:szCs w:val="16"/>
          </w:rPr>
          <w:t>Definities</w:t>
        </w:r>
      </w:hyperlink>
    </w:p>
    <w:p w14:paraId="7686F9ED" w14:textId="6DBB62F2" w:rsidR="003A16EB" w:rsidRPr="003A0653" w:rsidRDefault="003A16EB" w:rsidP="006C7878">
      <w:pPr>
        <w:pStyle w:val="ProductList-Offering2Heading"/>
        <w:tabs>
          <w:tab w:val="clear" w:pos="360"/>
          <w:tab w:val="clear" w:pos="720"/>
          <w:tab w:val="clear" w:pos="1080"/>
        </w:tabs>
        <w:outlineLvl w:val="2"/>
      </w:pPr>
      <w:bookmarkStart w:id="132" w:name="_Toc102033105"/>
      <w:r w:rsidRPr="003A0653">
        <w:t>Bing Maps Enterprise Platform</w:t>
      </w:r>
      <w:bookmarkEnd w:id="132"/>
    </w:p>
    <w:p w14:paraId="6227B95F" w14:textId="0A7DFDC0" w:rsidR="00515EF4" w:rsidRPr="003A0653" w:rsidRDefault="003A16EB" w:rsidP="006C7878">
      <w:pPr>
        <w:pStyle w:val="ProductList-Body"/>
      </w:pPr>
      <w:r w:rsidRPr="003A0653">
        <w:rPr>
          <w:b/>
          <w:color w:val="00188F"/>
        </w:rPr>
        <w:t>Downtime</w:t>
      </w:r>
      <w:r w:rsidR="009C30BA"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683C27DC" w14:textId="77777777" w:rsidR="00515EF4" w:rsidRPr="00713DA7" w:rsidRDefault="00515EF4" w:rsidP="006C7878">
      <w:pPr>
        <w:pStyle w:val="ProductList-Body"/>
        <w:rPr>
          <w:szCs w:val="18"/>
        </w:rPr>
      </w:pPr>
    </w:p>
    <w:p w14:paraId="332EF34F" w14:textId="0CFAA634" w:rsidR="003A16EB" w:rsidRPr="003A0653" w:rsidRDefault="00515EF4" w:rsidP="00713DA7">
      <w:pPr>
        <w:pStyle w:val="ProductList-Body"/>
        <w:keepNext/>
      </w:pPr>
      <w:r w:rsidRPr="003A0653">
        <w:rPr>
          <w:b/>
          <w:color w:val="00188F"/>
        </w:rPr>
        <w:t>Maandelijks Uptimepercentage</w:t>
      </w:r>
      <w:r w:rsidR="003270F1" w:rsidRPr="003A0653">
        <w:t>:</w:t>
      </w:r>
      <w:r w:rsidR="00D934D2" w:rsidRPr="003A0653">
        <w:t xml:space="preserve"> </w:t>
      </w:r>
      <w:r w:rsidRPr="003A0653">
        <w:t>het Maandelijks Uptimepercentage wordt berekend door middel van de volgende formule:</w:t>
      </w:r>
    </w:p>
    <w:p w14:paraId="650953C7" w14:textId="77777777" w:rsidR="00515EF4" w:rsidRPr="00713DA7" w:rsidRDefault="00515EF4" w:rsidP="00713DA7">
      <w:pPr>
        <w:pStyle w:val="ProductList-Body"/>
        <w:keepNext/>
        <w:rPr>
          <w:szCs w:val="18"/>
        </w:rPr>
      </w:pPr>
    </w:p>
    <w:p w14:paraId="44E374EC" w14:textId="79814C8F" w:rsidR="00515EF4" w:rsidRPr="00A10B40" w:rsidRDefault="002D6986" w:rsidP="006C7878">
      <w:pPr>
        <w:jc w:val="both"/>
        <w:rPr>
          <w:sz w:val="18"/>
          <w:szCs w:val="18"/>
        </w:rPr>
      </w:pPr>
      <m:oMathPara>
        <m:oMathParaPr>
          <m:jc m:val="center"/>
        </m:oMathParaPr>
        <m:oMath>
          <m:f>
            <m:fPr>
              <m:ctrlPr>
                <w:ins w:id="133" w:author="Author">
                  <w:rPr>
                    <w:rFonts w:ascii="Cambria Math" w:hAnsi="Cambria Math" w:cs="Calibri"/>
                    <w:i/>
                    <w:sz w:val="18"/>
                    <w:szCs w:val="18"/>
                  </w:rPr>
                </w:ins>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3A0653" w:rsidRDefault="00515EF4" w:rsidP="006C7878">
      <w:pPr>
        <w:pStyle w:val="ProductList-Body"/>
      </w:pPr>
      <w:r w:rsidRPr="003A0653">
        <w:t>waarbij Downtime wordt gemeten als het totale aantal minuten gedurende de maand waarin aspecten van de hierboven vermelde Dienst niet beschikbaar zijn.</w:t>
      </w:r>
    </w:p>
    <w:p w14:paraId="0DDE153C" w14:textId="77777777" w:rsidR="00515EF4" w:rsidRPr="00713DA7" w:rsidRDefault="00515EF4" w:rsidP="006C7878">
      <w:pPr>
        <w:pStyle w:val="ProductList-Body"/>
        <w:rPr>
          <w:szCs w:val="18"/>
        </w:rPr>
      </w:pPr>
    </w:p>
    <w:p w14:paraId="26174FF9" w14:textId="350A4C5C" w:rsidR="00515EF4" w:rsidRPr="003A0653" w:rsidRDefault="00515EF4" w:rsidP="006C7878">
      <w:pPr>
        <w:pStyle w:val="ProductList-Body"/>
      </w:pPr>
      <w:r w:rsidRPr="003A0653">
        <w:rPr>
          <w:b/>
          <w:color w:val="00188F"/>
        </w:rPr>
        <w:t>Diensttegoed</w:t>
      </w:r>
      <w:r w:rsidR="003D223D"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072DD82D" w14:textId="77777777" w:rsidTr="00A41C72">
        <w:trPr>
          <w:tblHeader/>
        </w:trPr>
        <w:tc>
          <w:tcPr>
            <w:tcW w:w="5400" w:type="dxa"/>
            <w:shd w:val="clear" w:color="auto" w:fill="0072C6"/>
          </w:tcPr>
          <w:p w14:paraId="6763C431"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96A899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3FB6EA7D" w14:textId="77777777" w:rsidTr="00A41C72">
        <w:tc>
          <w:tcPr>
            <w:tcW w:w="5400" w:type="dxa"/>
          </w:tcPr>
          <w:p w14:paraId="04CAFA50" w14:textId="61E959DE" w:rsidR="00515EF4" w:rsidRPr="003A0653" w:rsidRDefault="00515EF4" w:rsidP="006C7878">
            <w:pPr>
              <w:pStyle w:val="ProductList-OfferingBody"/>
              <w:jc w:val="center"/>
            </w:pPr>
            <w:r w:rsidRPr="003A0653">
              <w:t>&lt; 99,9%</w:t>
            </w:r>
          </w:p>
        </w:tc>
        <w:tc>
          <w:tcPr>
            <w:tcW w:w="5400" w:type="dxa"/>
          </w:tcPr>
          <w:p w14:paraId="79F178DF" w14:textId="7F10E0CE" w:rsidR="00515EF4" w:rsidRPr="003A0653" w:rsidRDefault="00515EF4" w:rsidP="006C7878">
            <w:pPr>
              <w:pStyle w:val="ProductList-OfferingBody"/>
              <w:jc w:val="center"/>
            </w:pPr>
            <w:r w:rsidRPr="003A0653">
              <w:t>25%</w:t>
            </w:r>
          </w:p>
        </w:tc>
      </w:tr>
      <w:tr w:rsidR="00515EF4" w:rsidRPr="00A10B40" w14:paraId="777F4AA6" w14:textId="77777777" w:rsidTr="00A41C72">
        <w:tc>
          <w:tcPr>
            <w:tcW w:w="5400" w:type="dxa"/>
          </w:tcPr>
          <w:p w14:paraId="674E9167" w14:textId="50297AE8" w:rsidR="00515EF4" w:rsidRPr="003A0653" w:rsidRDefault="00515EF4" w:rsidP="006C7878">
            <w:pPr>
              <w:pStyle w:val="ProductList-OfferingBody"/>
              <w:jc w:val="center"/>
            </w:pPr>
            <w:r w:rsidRPr="003A0653">
              <w:t>&lt; 99%</w:t>
            </w:r>
          </w:p>
        </w:tc>
        <w:tc>
          <w:tcPr>
            <w:tcW w:w="5400" w:type="dxa"/>
          </w:tcPr>
          <w:p w14:paraId="4C2D0E02" w14:textId="661EED97" w:rsidR="00515EF4" w:rsidRPr="003A0653" w:rsidRDefault="00515EF4" w:rsidP="006C7878">
            <w:pPr>
              <w:pStyle w:val="ProductList-OfferingBody"/>
              <w:jc w:val="center"/>
            </w:pPr>
            <w:r w:rsidRPr="003A0653">
              <w:t>50%</w:t>
            </w:r>
          </w:p>
        </w:tc>
      </w:tr>
      <w:tr w:rsidR="00515EF4" w:rsidRPr="00A10B40" w14:paraId="4EB982B3" w14:textId="77777777" w:rsidTr="00A41C72">
        <w:tc>
          <w:tcPr>
            <w:tcW w:w="5400" w:type="dxa"/>
          </w:tcPr>
          <w:p w14:paraId="1CE067A9" w14:textId="625CE747" w:rsidR="00515EF4" w:rsidRPr="003A0653" w:rsidRDefault="00515EF4" w:rsidP="006C7878">
            <w:pPr>
              <w:pStyle w:val="ProductList-OfferingBody"/>
              <w:jc w:val="center"/>
            </w:pPr>
            <w:r w:rsidRPr="003A0653">
              <w:t>&lt; 95%</w:t>
            </w:r>
          </w:p>
        </w:tc>
        <w:tc>
          <w:tcPr>
            <w:tcW w:w="5400" w:type="dxa"/>
          </w:tcPr>
          <w:p w14:paraId="67F575EA" w14:textId="0AACC5D0" w:rsidR="00515EF4" w:rsidRPr="003A0653" w:rsidRDefault="00515EF4" w:rsidP="006C7878">
            <w:pPr>
              <w:pStyle w:val="ProductList-OfferingBody"/>
              <w:jc w:val="center"/>
            </w:pPr>
            <w:r w:rsidRPr="003A0653">
              <w:t>100%</w:t>
            </w:r>
          </w:p>
        </w:tc>
      </w:tr>
    </w:tbl>
    <w:p w14:paraId="66593B86" w14:textId="77777777" w:rsidR="001E0407" w:rsidRPr="00713DA7" w:rsidRDefault="001E0407" w:rsidP="006C7878">
      <w:pPr>
        <w:pStyle w:val="ProductList-Body"/>
        <w:rPr>
          <w:szCs w:val="18"/>
        </w:rPr>
      </w:pPr>
    </w:p>
    <w:p w14:paraId="087D7891" w14:textId="761EED23" w:rsidR="00515EF4" w:rsidRPr="003A0653" w:rsidRDefault="00515EF4" w:rsidP="006C7878">
      <w:pPr>
        <w:pStyle w:val="ProductList-Body"/>
      </w:pPr>
      <w:r w:rsidRPr="003A0653">
        <w:rPr>
          <w:b/>
          <w:color w:val="00188F"/>
        </w:rPr>
        <w:t>Dienstniveau-uitzonderingen</w:t>
      </w:r>
      <w:r w:rsidR="00C2644D"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9219096" w14:textId="77777777" w:rsidR="00515EF4" w:rsidRPr="00713DA7" w:rsidRDefault="00515EF4" w:rsidP="006C7878">
      <w:pPr>
        <w:pStyle w:val="ProductList-Body"/>
        <w:rPr>
          <w:szCs w:val="18"/>
        </w:rPr>
      </w:pPr>
    </w:p>
    <w:p w14:paraId="084D7DBE" w14:textId="25CE115D" w:rsidR="001E0407" w:rsidRPr="003A0653" w:rsidRDefault="00515EF4"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134" w:name="_Toc413421605"/>
    <w:p w14:paraId="0B81EC8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10B993D" w14:textId="77777777" w:rsidR="00FD7891" w:rsidRPr="003A0653" w:rsidRDefault="00FD7891" w:rsidP="006C7878">
      <w:pPr>
        <w:pStyle w:val="ProductList-Offering2Heading"/>
      </w:pPr>
      <w:bookmarkStart w:id="135" w:name="_Toc102033106"/>
      <w:r w:rsidRPr="003A0653">
        <w:t>Bing Maps Mobile Asset Management</w:t>
      </w:r>
      <w:bookmarkEnd w:id="134"/>
      <w:bookmarkEnd w:id="135"/>
    </w:p>
    <w:p w14:paraId="65029C5D" w14:textId="6B620893" w:rsidR="00FD7891" w:rsidRPr="003A0653" w:rsidRDefault="00FD7891" w:rsidP="006C7878">
      <w:pPr>
        <w:pStyle w:val="ProductList-Body"/>
      </w:pPr>
      <w:r w:rsidRPr="003A0653">
        <w:rPr>
          <w:b/>
          <w:color w:val="00188F"/>
        </w:rPr>
        <w:t>Downtime</w:t>
      </w:r>
      <w:r w:rsidR="00C86F7F"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30358882" w14:textId="77777777" w:rsidR="00FD7891" w:rsidRPr="003A0653" w:rsidRDefault="00FD7891" w:rsidP="006C7878">
      <w:pPr>
        <w:pStyle w:val="ProductList-Body"/>
      </w:pPr>
    </w:p>
    <w:p w14:paraId="10C2AC36" w14:textId="0C7E2514" w:rsidR="00FD7891" w:rsidRPr="003A0653" w:rsidRDefault="00FD7891" w:rsidP="006C7878">
      <w:pPr>
        <w:pStyle w:val="ProductList-Body"/>
      </w:pPr>
      <w:r w:rsidRPr="003A0653">
        <w:rPr>
          <w:b/>
          <w:color w:val="00188F"/>
        </w:rPr>
        <w:t>Maandelijks Uptimepercentage</w:t>
      </w:r>
      <w:r w:rsidR="00C245C0" w:rsidRPr="003A0653">
        <w:t>:</w:t>
      </w:r>
      <w:r w:rsidR="00D934D2" w:rsidRPr="003A0653">
        <w:t xml:space="preserve"> </w:t>
      </w:r>
      <w:r w:rsidRPr="003A0653">
        <w:t>het Maandelijks Uptimepercentage wordt berekend door middel van de volgende formule:</w:t>
      </w:r>
    </w:p>
    <w:p w14:paraId="175543F3" w14:textId="77777777" w:rsidR="00FD7891" w:rsidRPr="003A0653" w:rsidRDefault="00FD7891" w:rsidP="006C7878">
      <w:pPr>
        <w:pStyle w:val="ProductList-Body"/>
      </w:pPr>
    </w:p>
    <w:p w14:paraId="3D1C7AD3" w14:textId="0BD9C7AA" w:rsidR="00FD7891" w:rsidRPr="00A10B40" w:rsidRDefault="002D6986" w:rsidP="006C7878">
      <w:pPr>
        <w:jc w:val="both"/>
        <w:rPr>
          <w:sz w:val="18"/>
          <w:szCs w:val="18"/>
        </w:rPr>
      </w:pPr>
      <m:oMathPara>
        <m:oMathParaPr>
          <m:jc m:val="center"/>
        </m:oMathParaPr>
        <m:oMath>
          <m:f>
            <m:fPr>
              <m:ctrlPr>
                <w:ins w:id="136" w:author="Author">
                  <w:rPr>
                    <w:rFonts w:ascii="Cambria Math" w:hAnsi="Cambria Math" w:cs="Calibri"/>
                    <w:i/>
                    <w:sz w:val="18"/>
                    <w:szCs w:val="18"/>
                  </w:rPr>
                </w:ins>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3A0653" w:rsidRDefault="00FD7891" w:rsidP="006C7878">
      <w:pPr>
        <w:pStyle w:val="ProductList-Body"/>
      </w:pPr>
      <w:r w:rsidRPr="003A0653">
        <w:t>waarbij Downtime wordt gemeten als het totale aantal minuten gedurende de maand waarin aspecten van de hierboven vermelde Dienst niet beschikbaar zijn.</w:t>
      </w:r>
    </w:p>
    <w:p w14:paraId="18A5368E" w14:textId="77777777" w:rsidR="00FD7891" w:rsidRPr="003A0653" w:rsidRDefault="00FD7891" w:rsidP="006C7878">
      <w:pPr>
        <w:pStyle w:val="ProductList-Body"/>
      </w:pPr>
    </w:p>
    <w:p w14:paraId="152AABCC" w14:textId="77777777" w:rsidR="00FD7891" w:rsidRPr="003A0653" w:rsidRDefault="00FD7891" w:rsidP="006C7878">
      <w:pPr>
        <w:pStyle w:val="ProductList-Body"/>
      </w:pPr>
      <w:r w:rsidRPr="003A0653">
        <w:rPr>
          <w:b/>
          <w:color w:val="00188F"/>
        </w:rPr>
        <w:t>Diensttegoed</w:t>
      </w:r>
      <w:r w:rsidRPr="003A0653">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A10B40" w14:paraId="284D0B9B" w14:textId="77777777" w:rsidTr="00A41C72">
        <w:trPr>
          <w:tblHeader/>
        </w:trPr>
        <w:tc>
          <w:tcPr>
            <w:tcW w:w="5400" w:type="dxa"/>
            <w:shd w:val="clear" w:color="auto" w:fill="0072C6"/>
          </w:tcPr>
          <w:p w14:paraId="210D6C28" w14:textId="77777777" w:rsidR="00FD7891" w:rsidRPr="003A0653" w:rsidRDefault="00FD789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FAF31B" w14:textId="77777777" w:rsidR="00FD7891" w:rsidRPr="003A0653" w:rsidRDefault="00FD7891" w:rsidP="006C7878">
            <w:pPr>
              <w:pStyle w:val="ProductList-OfferingBody"/>
              <w:jc w:val="center"/>
              <w:rPr>
                <w:color w:val="FFFFFF" w:themeColor="background1"/>
              </w:rPr>
            </w:pPr>
            <w:r w:rsidRPr="003A0653">
              <w:rPr>
                <w:color w:val="FFFFFF" w:themeColor="background1"/>
              </w:rPr>
              <w:t>Diensttegoed</w:t>
            </w:r>
          </w:p>
        </w:tc>
      </w:tr>
      <w:tr w:rsidR="00FD7891" w:rsidRPr="00A10B40" w14:paraId="50ECA16C" w14:textId="77777777" w:rsidTr="00A41C72">
        <w:tc>
          <w:tcPr>
            <w:tcW w:w="5400" w:type="dxa"/>
          </w:tcPr>
          <w:p w14:paraId="2EC30703" w14:textId="77777777" w:rsidR="00FD7891" w:rsidRPr="003A0653" w:rsidRDefault="00FD7891" w:rsidP="006C7878">
            <w:pPr>
              <w:pStyle w:val="ProductList-OfferingBody"/>
              <w:jc w:val="center"/>
            </w:pPr>
            <w:r w:rsidRPr="003A0653">
              <w:t>&lt; 99,9%</w:t>
            </w:r>
          </w:p>
        </w:tc>
        <w:tc>
          <w:tcPr>
            <w:tcW w:w="5400" w:type="dxa"/>
          </w:tcPr>
          <w:p w14:paraId="0AF0BF6E" w14:textId="77777777" w:rsidR="00FD7891" w:rsidRPr="003A0653" w:rsidRDefault="00FD7891" w:rsidP="006C7878">
            <w:pPr>
              <w:pStyle w:val="ProductList-OfferingBody"/>
              <w:jc w:val="center"/>
            </w:pPr>
            <w:r w:rsidRPr="003A0653">
              <w:t>25%</w:t>
            </w:r>
          </w:p>
        </w:tc>
      </w:tr>
      <w:tr w:rsidR="00FD7891" w:rsidRPr="00A10B40" w14:paraId="43224057" w14:textId="77777777" w:rsidTr="00A41C72">
        <w:tc>
          <w:tcPr>
            <w:tcW w:w="5400" w:type="dxa"/>
          </w:tcPr>
          <w:p w14:paraId="20F98A7F" w14:textId="77777777" w:rsidR="00FD7891" w:rsidRPr="003A0653" w:rsidRDefault="00FD7891" w:rsidP="006C7878">
            <w:pPr>
              <w:pStyle w:val="ProductList-OfferingBody"/>
              <w:jc w:val="center"/>
            </w:pPr>
            <w:r w:rsidRPr="003A0653">
              <w:t>&lt; 99%</w:t>
            </w:r>
          </w:p>
        </w:tc>
        <w:tc>
          <w:tcPr>
            <w:tcW w:w="5400" w:type="dxa"/>
          </w:tcPr>
          <w:p w14:paraId="2042F0F2" w14:textId="77777777" w:rsidR="00FD7891" w:rsidRPr="003A0653" w:rsidRDefault="00FD7891" w:rsidP="006C7878">
            <w:pPr>
              <w:pStyle w:val="ProductList-OfferingBody"/>
              <w:jc w:val="center"/>
            </w:pPr>
            <w:r w:rsidRPr="003A0653">
              <w:t>50%</w:t>
            </w:r>
          </w:p>
        </w:tc>
      </w:tr>
      <w:tr w:rsidR="00FD7891" w:rsidRPr="00A10B40" w14:paraId="464E7413" w14:textId="77777777" w:rsidTr="00A41C72">
        <w:tc>
          <w:tcPr>
            <w:tcW w:w="5400" w:type="dxa"/>
          </w:tcPr>
          <w:p w14:paraId="140B2DF0" w14:textId="77777777" w:rsidR="00FD7891" w:rsidRPr="003A0653" w:rsidRDefault="00FD7891" w:rsidP="006C7878">
            <w:pPr>
              <w:pStyle w:val="ProductList-OfferingBody"/>
              <w:jc w:val="center"/>
            </w:pPr>
            <w:r w:rsidRPr="003A0653">
              <w:t>&lt; 95%</w:t>
            </w:r>
          </w:p>
        </w:tc>
        <w:tc>
          <w:tcPr>
            <w:tcW w:w="5400" w:type="dxa"/>
          </w:tcPr>
          <w:p w14:paraId="0BEE0BFC" w14:textId="77777777" w:rsidR="00FD7891" w:rsidRPr="003A0653" w:rsidRDefault="00FD7891" w:rsidP="006C7878">
            <w:pPr>
              <w:pStyle w:val="ProductList-OfferingBody"/>
              <w:jc w:val="center"/>
            </w:pPr>
            <w:r w:rsidRPr="003A0653">
              <w:t>100%</w:t>
            </w:r>
          </w:p>
        </w:tc>
      </w:tr>
    </w:tbl>
    <w:p w14:paraId="4AC7D937" w14:textId="77777777" w:rsidR="00FD7891" w:rsidRPr="003A0653" w:rsidRDefault="00FD7891" w:rsidP="006C7878">
      <w:pPr>
        <w:pStyle w:val="ProductList-Body"/>
      </w:pPr>
    </w:p>
    <w:p w14:paraId="6FE4E46D" w14:textId="7BD6908B" w:rsidR="00FD7891" w:rsidRPr="003A0653" w:rsidRDefault="00FD7891" w:rsidP="006C7878">
      <w:pPr>
        <w:pStyle w:val="ProductList-Body"/>
      </w:pPr>
      <w:r w:rsidRPr="003A0653">
        <w:rPr>
          <w:b/>
          <w:color w:val="00188F"/>
        </w:rPr>
        <w:t>Dienstniveau-uitzonderingen</w:t>
      </w:r>
      <w:r w:rsidR="006C52F8"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B1C1472" w14:textId="77777777" w:rsidR="00FD7891" w:rsidRPr="003A0653" w:rsidRDefault="00FD7891" w:rsidP="006C7878">
      <w:pPr>
        <w:pStyle w:val="ProductList-Body"/>
      </w:pPr>
    </w:p>
    <w:p w14:paraId="3F493427" w14:textId="4F387C8B" w:rsidR="00FD7891" w:rsidRPr="003A0653" w:rsidRDefault="00FD7891"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137" w:name="CloudAppSecurity"/>
    <w:bookmarkStart w:id="138" w:name="_Toc461003310"/>
    <w:bookmarkStart w:id="139" w:name="_Toc463347210"/>
    <w:bookmarkStart w:id="140" w:name="Intune"/>
    <w:bookmarkStart w:id="141" w:name="_Toc461003318"/>
    <w:bookmarkStart w:id="142" w:name="_Toc457812889"/>
    <w:bookmarkStart w:id="143" w:name="_Toc454545924"/>
    <w:p w14:paraId="125C27E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295717C" w14:textId="77777777" w:rsidR="007E3A9C" w:rsidRPr="003A0653" w:rsidRDefault="007E3A9C" w:rsidP="006C7878">
      <w:pPr>
        <w:pStyle w:val="ProductList-Offering2Heading"/>
        <w:outlineLvl w:val="2"/>
      </w:pPr>
      <w:bookmarkStart w:id="144" w:name="_Toc102033107"/>
      <w:r w:rsidRPr="003A0653">
        <w:t>Microsoft Cloud App Security</w:t>
      </w:r>
      <w:bookmarkEnd w:id="137"/>
      <w:bookmarkEnd w:id="138"/>
      <w:bookmarkEnd w:id="144"/>
    </w:p>
    <w:p w14:paraId="7A2F6BFF" w14:textId="77777777" w:rsidR="007E3A9C" w:rsidRPr="003A0653" w:rsidRDefault="007E3A9C" w:rsidP="006C7878">
      <w:pPr>
        <w:pStyle w:val="ProductList-Body"/>
      </w:pPr>
      <w:r w:rsidRPr="003A0653">
        <w:rPr>
          <w:b/>
          <w:color w:val="00188F"/>
        </w:rPr>
        <w:t>Downtime</w:t>
      </w:r>
      <w:r w:rsidRPr="003A0653">
        <w:rPr>
          <w:bCs/>
        </w:rPr>
        <w:t>:</w:t>
      </w:r>
      <w:r w:rsidRPr="003A0653">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3A0653" w:rsidRDefault="007E3A9C" w:rsidP="006C7878">
      <w:pPr>
        <w:pStyle w:val="ProductList-Body"/>
        <w:spacing w:after="40"/>
      </w:pPr>
    </w:p>
    <w:p w14:paraId="5EA0B86F" w14:textId="77777777" w:rsidR="007E3A9C" w:rsidRPr="003A0653" w:rsidRDefault="007E3A9C" w:rsidP="00713DA7">
      <w:pPr>
        <w:pStyle w:val="ProductList-Body"/>
        <w:keepNext/>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D053CA" w14:textId="77777777" w:rsidR="007E3A9C" w:rsidRPr="003A0653" w:rsidRDefault="007E3A9C" w:rsidP="006C7878">
      <w:pPr>
        <w:pStyle w:val="ProductList-Body"/>
      </w:pPr>
    </w:p>
    <w:p w14:paraId="112B4194" w14:textId="77777777" w:rsidR="007E3A9C" w:rsidRPr="00A10B40" w:rsidRDefault="002D6986" w:rsidP="006C7878">
      <w:pPr>
        <w:jc w:val="both"/>
        <w:rPr>
          <w:rFonts w:ascii="Cambria Math" w:hAnsi="Cambria Math" w:cs="Calibri"/>
          <w:i/>
          <w:sz w:val="18"/>
          <w:szCs w:val="18"/>
        </w:rPr>
      </w:pPr>
      <m:oMathPara>
        <m:oMath>
          <m:f>
            <m:fPr>
              <m:ctrlPr>
                <w:ins w:id="145" w:author="Author">
                  <w:rPr>
                    <w:rFonts w:ascii="Cambria Math" w:hAnsi="Cambria Math" w:cs="Calibri"/>
                    <w:i/>
                    <w:sz w:val="18"/>
                    <w:szCs w:val="18"/>
                  </w:rPr>
                </w:ins>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w:rPr>
              <w:rFonts w:ascii="Cambria Math" w:hAnsi="Cambria Math" w:cs="Calibri"/>
              <w:sz w:val="18"/>
              <w:szCs w:val="18"/>
            </w:rPr>
            <m:t xml:space="preserve"> x 100</m:t>
          </m:r>
        </m:oMath>
      </m:oMathPara>
    </w:p>
    <w:p w14:paraId="10201F69" w14:textId="77777777" w:rsidR="007E3A9C" w:rsidRPr="003A0653" w:rsidRDefault="007E3A9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3A0653" w:rsidRDefault="007E3A9C" w:rsidP="006C7878">
      <w:pPr>
        <w:pStyle w:val="ProductList-Body"/>
      </w:pPr>
    </w:p>
    <w:p w14:paraId="2E95695B" w14:textId="77777777" w:rsidR="007E3A9C" w:rsidRPr="003A0653" w:rsidRDefault="007E3A9C" w:rsidP="006C7878">
      <w:pPr>
        <w:pStyle w:val="ProductList-Body"/>
      </w:pPr>
      <w:r w:rsidRPr="003A0653">
        <w:rPr>
          <w:b/>
          <w:bCs/>
          <w:color w:val="00188F"/>
        </w:rPr>
        <w:t>Servicekrediet</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rsidRPr="00A10B40" w14:paraId="2CDCA5DA" w14:textId="77777777" w:rsidTr="002B43B9">
        <w:trPr>
          <w:tblHeader/>
        </w:trPr>
        <w:tc>
          <w:tcPr>
            <w:tcW w:w="5400" w:type="dxa"/>
            <w:shd w:val="clear" w:color="auto" w:fill="0072C6"/>
            <w:tcMar>
              <w:top w:w="0" w:type="dxa"/>
              <w:left w:w="108" w:type="dxa"/>
              <w:bottom w:w="0" w:type="dxa"/>
              <w:right w:w="108" w:type="dxa"/>
            </w:tcMar>
            <w:hideMark/>
          </w:tcPr>
          <w:p w14:paraId="34F79F93" w14:textId="77777777" w:rsidR="007E3A9C" w:rsidRPr="003A0653" w:rsidRDefault="007E3A9C" w:rsidP="006C7878">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Pr="003A0653" w:rsidRDefault="007E3A9C" w:rsidP="006C7878">
            <w:pPr>
              <w:pStyle w:val="ProductList-OfferingBody"/>
              <w:spacing w:line="252" w:lineRule="auto"/>
              <w:jc w:val="center"/>
              <w:rPr>
                <w:color w:val="FFFFFF"/>
              </w:rPr>
            </w:pPr>
            <w:r w:rsidRPr="003A0653">
              <w:rPr>
                <w:color w:val="FFFFFF"/>
              </w:rPr>
              <w:t>Servicekrediet</w:t>
            </w:r>
          </w:p>
        </w:tc>
      </w:tr>
      <w:tr w:rsidR="007E3A9C" w:rsidRPr="00A10B40" w14:paraId="6D73A4D5" w14:textId="77777777" w:rsidTr="002B43B9">
        <w:tc>
          <w:tcPr>
            <w:tcW w:w="5400" w:type="dxa"/>
            <w:tcMar>
              <w:top w:w="0" w:type="dxa"/>
              <w:left w:w="108" w:type="dxa"/>
              <w:bottom w:w="0" w:type="dxa"/>
              <w:right w:w="108" w:type="dxa"/>
            </w:tcMar>
            <w:hideMark/>
          </w:tcPr>
          <w:p w14:paraId="27D35ECF" w14:textId="77777777" w:rsidR="007E3A9C" w:rsidRPr="003A0653" w:rsidRDefault="007E3A9C" w:rsidP="006C7878">
            <w:pPr>
              <w:pStyle w:val="ProductList-OfferingBody"/>
              <w:spacing w:line="252" w:lineRule="auto"/>
              <w:jc w:val="center"/>
            </w:pPr>
            <w:r w:rsidRPr="003A0653">
              <w:t>&lt; 99,9%</w:t>
            </w:r>
          </w:p>
        </w:tc>
        <w:tc>
          <w:tcPr>
            <w:tcW w:w="5400" w:type="dxa"/>
            <w:tcMar>
              <w:top w:w="0" w:type="dxa"/>
              <w:left w:w="108" w:type="dxa"/>
              <w:bottom w:w="0" w:type="dxa"/>
              <w:right w:w="108" w:type="dxa"/>
            </w:tcMar>
            <w:hideMark/>
          </w:tcPr>
          <w:p w14:paraId="72E8F108" w14:textId="77777777" w:rsidR="007E3A9C" w:rsidRPr="003A0653" w:rsidRDefault="007E3A9C" w:rsidP="006C7878">
            <w:pPr>
              <w:pStyle w:val="ProductList-OfferingBody"/>
              <w:spacing w:line="252" w:lineRule="auto"/>
              <w:jc w:val="center"/>
            </w:pPr>
            <w:r w:rsidRPr="003A0653">
              <w:t>10%</w:t>
            </w:r>
          </w:p>
        </w:tc>
      </w:tr>
      <w:tr w:rsidR="007E3A9C" w:rsidRPr="00A10B40" w14:paraId="4C611C1A" w14:textId="77777777" w:rsidTr="002B43B9">
        <w:tc>
          <w:tcPr>
            <w:tcW w:w="5400" w:type="dxa"/>
            <w:tcMar>
              <w:top w:w="0" w:type="dxa"/>
              <w:left w:w="108" w:type="dxa"/>
              <w:bottom w:w="0" w:type="dxa"/>
              <w:right w:w="108" w:type="dxa"/>
            </w:tcMar>
            <w:hideMark/>
          </w:tcPr>
          <w:p w14:paraId="088772FF" w14:textId="77777777" w:rsidR="007E3A9C" w:rsidRPr="003A0653" w:rsidRDefault="007E3A9C" w:rsidP="006C7878">
            <w:pPr>
              <w:pStyle w:val="ProductList-OfferingBody"/>
              <w:spacing w:line="252" w:lineRule="auto"/>
              <w:jc w:val="center"/>
            </w:pPr>
            <w:r w:rsidRPr="003A0653">
              <w:t>&lt; 99%</w:t>
            </w:r>
          </w:p>
        </w:tc>
        <w:tc>
          <w:tcPr>
            <w:tcW w:w="5400" w:type="dxa"/>
            <w:tcMar>
              <w:top w:w="0" w:type="dxa"/>
              <w:left w:w="108" w:type="dxa"/>
              <w:bottom w:w="0" w:type="dxa"/>
              <w:right w:w="108" w:type="dxa"/>
            </w:tcMar>
            <w:hideMark/>
          </w:tcPr>
          <w:p w14:paraId="4F535E9A" w14:textId="77777777" w:rsidR="007E3A9C" w:rsidRPr="003A0653" w:rsidRDefault="007E3A9C" w:rsidP="006C7878">
            <w:pPr>
              <w:pStyle w:val="ProductList-OfferingBody"/>
              <w:spacing w:line="252" w:lineRule="auto"/>
              <w:jc w:val="center"/>
            </w:pPr>
            <w:r w:rsidRPr="003A0653">
              <w:t>25%</w:t>
            </w:r>
          </w:p>
        </w:tc>
      </w:tr>
    </w:tbl>
    <w:p w14:paraId="447FE956" w14:textId="77777777" w:rsidR="007E3A9C" w:rsidRPr="003A0653" w:rsidRDefault="007E3A9C" w:rsidP="006C7878">
      <w:pPr>
        <w:pStyle w:val="ProductList-Body"/>
        <w:spacing w:after="40"/>
      </w:pPr>
    </w:p>
    <w:p w14:paraId="7A27648D" w14:textId="77777777" w:rsidR="007E3A9C" w:rsidRPr="003A0653" w:rsidRDefault="007E3A9C" w:rsidP="006C7878">
      <w:pPr>
        <w:pStyle w:val="ProductList-Body"/>
        <w:spacing w:after="40"/>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747289A0" w14:textId="77777777" w:rsidR="0080516E" w:rsidRPr="003A0653" w:rsidRDefault="002D6986"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9F26A50" w14:textId="4D9D8D0C" w:rsidR="00F404CE" w:rsidRPr="003A0653" w:rsidRDefault="00F404CE" w:rsidP="006C7878">
      <w:pPr>
        <w:pStyle w:val="ProductList-Offering2Heading"/>
        <w:tabs>
          <w:tab w:val="clear" w:pos="360"/>
          <w:tab w:val="clear" w:pos="720"/>
          <w:tab w:val="clear" w:pos="1080"/>
        </w:tabs>
        <w:outlineLvl w:val="2"/>
      </w:pPr>
      <w:bookmarkStart w:id="146" w:name="_Toc102033108"/>
      <w:r w:rsidRPr="003A0653">
        <w:t xml:space="preserve">Microsoft </w:t>
      </w:r>
      <w:bookmarkEnd w:id="139"/>
      <w:r w:rsidR="006C7878" w:rsidRPr="00DD2BAE">
        <w:t>Power Automate</w:t>
      </w:r>
      <w:bookmarkEnd w:id="146"/>
    </w:p>
    <w:p w14:paraId="73E5505B" w14:textId="77777777" w:rsidR="00F404CE" w:rsidRPr="003A0653" w:rsidRDefault="00F404CE" w:rsidP="006C7878">
      <w:pPr>
        <w:pStyle w:val="ProductList-Body"/>
      </w:pPr>
      <w:r w:rsidRPr="003A0653">
        <w:rPr>
          <w:b/>
          <w:color w:val="00188F"/>
        </w:rPr>
        <w:t>Downtime</w:t>
      </w:r>
      <w:r w:rsidRPr="003A0653">
        <w:rPr>
          <w:bCs/>
        </w:rPr>
        <w:t>:</w:t>
      </w:r>
      <w:r w:rsidRPr="003A0653">
        <w:rPr>
          <w:b/>
          <w:bCs/>
        </w:rPr>
        <w:t xml:space="preserve"> </w:t>
      </w:r>
      <w:r w:rsidRPr="003A0653">
        <w:rPr>
          <w:szCs w:val="18"/>
        </w:rPr>
        <w:t>een periode gedurende welke de flows van een gebruiker geen mogelijkheid tot verbinding hebben met de internetgateway van Microsoft.</w:t>
      </w:r>
    </w:p>
    <w:p w14:paraId="3F48B655" w14:textId="77777777" w:rsidR="00F404CE" w:rsidRPr="003A0653" w:rsidRDefault="00F404CE" w:rsidP="006C7878">
      <w:pPr>
        <w:pStyle w:val="ProductList-Body"/>
      </w:pPr>
    </w:p>
    <w:p w14:paraId="6387BDB5" w14:textId="77777777" w:rsidR="00F404CE" w:rsidRPr="003A0653" w:rsidRDefault="00F404CE" w:rsidP="006C7878">
      <w:pPr>
        <w:pStyle w:val="ProductList-Body"/>
      </w:pPr>
      <w:r w:rsidRPr="003A0653">
        <w:rPr>
          <w:b/>
          <w:color w:val="00188F"/>
        </w:rPr>
        <w:t>Maandelijks Uptimepercentage</w:t>
      </w:r>
      <w:r w:rsidRPr="003A0653">
        <w:rPr>
          <w:bCs/>
        </w:rPr>
        <w:t>:</w:t>
      </w:r>
      <w:r w:rsidRPr="003A0653">
        <w:rPr>
          <w:b/>
          <w:bCs/>
        </w:rPr>
        <w:t xml:space="preserve"> </w:t>
      </w:r>
      <w:r w:rsidRPr="003A0653">
        <w:t>het Maandelijks Uptimepercentage wordt berekend door middel van de volgende formule:</w:t>
      </w:r>
    </w:p>
    <w:p w14:paraId="6985B8FF" w14:textId="77777777" w:rsidR="00F404CE" w:rsidRPr="003A0653" w:rsidRDefault="00F404CE" w:rsidP="006C7878">
      <w:pPr>
        <w:pStyle w:val="ProductList-Body"/>
      </w:pPr>
    </w:p>
    <w:p w14:paraId="4A16EC39" w14:textId="77777777" w:rsidR="00F404CE" w:rsidRPr="00A10B40" w:rsidRDefault="002D6986" w:rsidP="006C7878">
      <w:pPr>
        <w:jc w:val="both"/>
        <w:rPr>
          <w:sz w:val="18"/>
          <w:szCs w:val="18"/>
        </w:rPr>
      </w:pPr>
      <m:oMathPara>
        <m:oMathParaPr>
          <m:jc m:val="center"/>
        </m:oMathParaPr>
        <m:oMath>
          <m:f>
            <m:fPr>
              <m:ctrlPr>
                <w:ins w:id="147" w:author="Author">
                  <w:rPr>
                    <w:rFonts w:ascii="Cambria Math" w:hAnsi="Cambria Math" w:cs="Calibri"/>
                    <w:i/>
                    <w:sz w:val="18"/>
                    <w:szCs w:val="18"/>
                  </w:rPr>
                </w:ins>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3A0653" w:rsidRDefault="00F404CE" w:rsidP="006C7878">
      <w:pPr>
        <w:pStyle w:val="ProductList-Body"/>
      </w:pPr>
    </w:p>
    <w:p w14:paraId="27B4C033"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11AEB417" w14:textId="77777777" w:rsidTr="00272AC9">
        <w:trPr>
          <w:tblHeader/>
        </w:trPr>
        <w:tc>
          <w:tcPr>
            <w:tcW w:w="5400" w:type="dxa"/>
            <w:shd w:val="clear" w:color="auto" w:fill="0072C6"/>
          </w:tcPr>
          <w:p w14:paraId="5C3E209E"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764129"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7416F851" w14:textId="77777777" w:rsidTr="00272AC9">
        <w:tc>
          <w:tcPr>
            <w:tcW w:w="5400" w:type="dxa"/>
          </w:tcPr>
          <w:p w14:paraId="763F82EF" w14:textId="77777777" w:rsidR="00F404CE" w:rsidRPr="003A0653" w:rsidRDefault="00F404CE" w:rsidP="006C7878">
            <w:pPr>
              <w:pStyle w:val="ProductList-OfferingBody"/>
              <w:jc w:val="center"/>
            </w:pPr>
            <w:r w:rsidRPr="003A0653">
              <w:t>&lt; 99,9%</w:t>
            </w:r>
          </w:p>
        </w:tc>
        <w:tc>
          <w:tcPr>
            <w:tcW w:w="5400" w:type="dxa"/>
          </w:tcPr>
          <w:p w14:paraId="7D8F0DF2" w14:textId="77777777" w:rsidR="00F404CE" w:rsidRPr="003A0653" w:rsidRDefault="00F404CE" w:rsidP="006C7878">
            <w:pPr>
              <w:pStyle w:val="ProductList-OfferingBody"/>
              <w:jc w:val="center"/>
            </w:pPr>
            <w:r w:rsidRPr="003A0653">
              <w:t>25%</w:t>
            </w:r>
          </w:p>
        </w:tc>
      </w:tr>
      <w:tr w:rsidR="00F404CE" w:rsidRPr="00A10B40" w14:paraId="334ED9F9" w14:textId="77777777" w:rsidTr="00272AC9">
        <w:tc>
          <w:tcPr>
            <w:tcW w:w="5400" w:type="dxa"/>
          </w:tcPr>
          <w:p w14:paraId="304141EC" w14:textId="77777777" w:rsidR="00F404CE" w:rsidRPr="003A0653" w:rsidRDefault="00F404CE" w:rsidP="006C7878">
            <w:pPr>
              <w:pStyle w:val="ProductList-OfferingBody"/>
              <w:jc w:val="center"/>
            </w:pPr>
            <w:r w:rsidRPr="003A0653">
              <w:t>&lt; 99%</w:t>
            </w:r>
          </w:p>
        </w:tc>
        <w:tc>
          <w:tcPr>
            <w:tcW w:w="5400" w:type="dxa"/>
          </w:tcPr>
          <w:p w14:paraId="528AD65F" w14:textId="77777777" w:rsidR="00F404CE" w:rsidRPr="003A0653" w:rsidRDefault="00F404CE" w:rsidP="006C7878">
            <w:pPr>
              <w:pStyle w:val="ProductList-OfferingBody"/>
              <w:jc w:val="center"/>
            </w:pPr>
            <w:r w:rsidRPr="003A0653">
              <w:t>50%</w:t>
            </w:r>
          </w:p>
        </w:tc>
      </w:tr>
      <w:tr w:rsidR="00F404CE" w:rsidRPr="00A10B40" w14:paraId="22273091" w14:textId="77777777" w:rsidTr="00272AC9">
        <w:tc>
          <w:tcPr>
            <w:tcW w:w="5400" w:type="dxa"/>
          </w:tcPr>
          <w:p w14:paraId="730CE8AA" w14:textId="77777777" w:rsidR="00F404CE" w:rsidRPr="003A0653" w:rsidRDefault="00F404CE" w:rsidP="006C7878">
            <w:pPr>
              <w:pStyle w:val="ProductList-OfferingBody"/>
              <w:jc w:val="center"/>
            </w:pPr>
            <w:r w:rsidRPr="003A0653">
              <w:t>&lt; 95%</w:t>
            </w:r>
          </w:p>
        </w:tc>
        <w:tc>
          <w:tcPr>
            <w:tcW w:w="5400" w:type="dxa"/>
          </w:tcPr>
          <w:p w14:paraId="5146BF56" w14:textId="77777777" w:rsidR="00F404CE" w:rsidRPr="003A0653" w:rsidRDefault="00F404CE" w:rsidP="006C7878">
            <w:pPr>
              <w:pStyle w:val="ProductList-OfferingBody"/>
              <w:jc w:val="center"/>
            </w:pPr>
            <w:r w:rsidRPr="003A0653">
              <w:t>100%</w:t>
            </w:r>
          </w:p>
        </w:tc>
      </w:tr>
    </w:tbl>
    <w:p w14:paraId="547EFAD9" w14:textId="77777777" w:rsidR="00F404CE" w:rsidRPr="003A0653" w:rsidRDefault="00F404CE" w:rsidP="006C7878">
      <w:pPr>
        <w:pStyle w:val="ProductList-Body"/>
      </w:pPr>
    </w:p>
    <w:p w14:paraId="266A3E4F" w14:textId="61D1531F" w:rsidR="00F404CE" w:rsidRPr="003A0653" w:rsidRDefault="006C7878" w:rsidP="006C7878">
      <w:pPr>
        <w:pStyle w:val="ProductList-Body"/>
      </w:pPr>
      <w:r w:rsidRPr="00DD2BAE">
        <w:rPr>
          <w:b/>
          <w:color w:val="00188F"/>
        </w:rPr>
        <w:t>Dienstniveau-uitzonderingen</w:t>
      </w:r>
      <w:r w:rsidRPr="007E4937">
        <w:rPr>
          <w:b/>
        </w:rPr>
        <w:t>:</w:t>
      </w:r>
      <w:r w:rsidRPr="00DD2BAE">
        <w:t xml:space="preserve"> Er wordt geen SLA verstrekt voor de kosteloze lagen van Microsoft Power Automate</w:t>
      </w:r>
      <w:r w:rsidR="00F404CE" w:rsidRPr="003A0653">
        <w:t>.</w:t>
      </w:r>
    </w:p>
    <w:p w14:paraId="6916A360" w14:textId="77777777" w:rsidR="0080516E" w:rsidRPr="003A0653" w:rsidRDefault="002D6986"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700CB71" w14:textId="1638A936" w:rsidR="008D6EF7" w:rsidRPr="003A0653" w:rsidRDefault="008D6EF7" w:rsidP="00C20A08">
      <w:pPr>
        <w:pStyle w:val="ProductList-Offering2Heading"/>
        <w:tabs>
          <w:tab w:val="clear" w:pos="360"/>
          <w:tab w:val="clear" w:pos="720"/>
          <w:tab w:val="clear" w:pos="1080"/>
        </w:tabs>
        <w:outlineLvl w:val="2"/>
      </w:pPr>
      <w:bookmarkStart w:id="148" w:name="_Toc102033109"/>
      <w:r w:rsidRPr="003A0653">
        <w:t>Microsoft Intune</w:t>
      </w:r>
      <w:bookmarkEnd w:id="140"/>
      <w:bookmarkEnd w:id="141"/>
      <w:bookmarkEnd w:id="148"/>
    </w:p>
    <w:p w14:paraId="14896E58"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3A0653" w:rsidRDefault="008D6EF7" w:rsidP="006C7878">
      <w:pPr>
        <w:pStyle w:val="ProductList-Body"/>
      </w:pPr>
    </w:p>
    <w:p w14:paraId="7274862C"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4C2DE8" w14:textId="77777777" w:rsidR="008D6EF7" w:rsidRPr="003A0653" w:rsidRDefault="008D6EF7" w:rsidP="006C7878">
      <w:pPr>
        <w:pStyle w:val="ProductList-Body"/>
      </w:pPr>
    </w:p>
    <w:p w14:paraId="348A1B16" w14:textId="77777777" w:rsidR="008D6EF7" w:rsidRPr="00A10B40" w:rsidRDefault="002D6986" w:rsidP="006C7878">
      <w:pPr>
        <w:jc w:val="both"/>
        <w:rPr>
          <w:sz w:val="18"/>
          <w:szCs w:val="18"/>
        </w:rPr>
      </w:pPr>
      <m:oMathPara>
        <m:oMathParaPr>
          <m:jc m:val="center"/>
        </m:oMathParaPr>
        <m:oMath>
          <m:f>
            <m:fPr>
              <m:ctrlPr>
                <w:ins w:id="149" w:author="Author">
                  <w:rPr>
                    <w:rFonts w:ascii="Cambria Math" w:hAnsi="Cambria Math" w:cs="Calibri"/>
                    <w:i/>
                    <w:sz w:val="18"/>
                    <w:szCs w:val="18"/>
                  </w:rPr>
                </w:ins>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3A0653" w:rsidRDefault="008D6EF7" w:rsidP="006C7878">
      <w:pPr>
        <w:pStyle w:val="ProductList-Body"/>
      </w:pPr>
    </w:p>
    <w:p w14:paraId="65D9126C" w14:textId="77777777" w:rsidR="008D6EF7" w:rsidRPr="003A0653" w:rsidRDefault="008D6EF7" w:rsidP="00713DA7">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0C7EE752" w14:textId="77777777" w:rsidTr="00272AC9">
        <w:trPr>
          <w:tblHeader/>
        </w:trPr>
        <w:tc>
          <w:tcPr>
            <w:tcW w:w="5400" w:type="dxa"/>
            <w:shd w:val="clear" w:color="auto" w:fill="0072C6"/>
          </w:tcPr>
          <w:p w14:paraId="53A4A954"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00CB29"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4DD484BD" w14:textId="77777777" w:rsidTr="00272AC9">
        <w:tc>
          <w:tcPr>
            <w:tcW w:w="5400" w:type="dxa"/>
          </w:tcPr>
          <w:p w14:paraId="7B7CFF57" w14:textId="77777777" w:rsidR="008D6EF7" w:rsidRPr="003A0653" w:rsidRDefault="008D6EF7" w:rsidP="006C7878">
            <w:pPr>
              <w:pStyle w:val="ProductList-OfferingBody"/>
              <w:jc w:val="center"/>
            </w:pPr>
            <w:r w:rsidRPr="003A0653">
              <w:t>&lt; 99,9%</w:t>
            </w:r>
          </w:p>
        </w:tc>
        <w:tc>
          <w:tcPr>
            <w:tcW w:w="5400" w:type="dxa"/>
          </w:tcPr>
          <w:p w14:paraId="055CA28C" w14:textId="77777777" w:rsidR="008D6EF7" w:rsidRPr="003A0653" w:rsidRDefault="008D6EF7" w:rsidP="006C7878">
            <w:pPr>
              <w:pStyle w:val="ProductList-OfferingBody"/>
              <w:jc w:val="center"/>
            </w:pPr>
            <w:r w:rsidRPr="003A0653">
              <w:t>25%</w:t>
            </w:r>
          </w:p>
        </w:tc>
      </w:tr>
      <w:tr w:rsidR="008D6EF7" w:rsidRPr="00A10B40" w14:paraId="2E6A0BA0" w14:textId="77777777" w:rsidTr="00272AC9">
        <w:tc>
          <w:tcPr>
            <w:tcW w:w="5400" w:type="dxa"/>
          </w:tcPr>
          <w:p w14:paraId="6CF5231F" w14:textId="77777777" w:rsidR="008D6EF7" w:rsidRPr="003A0653" w:rsidRDefault="008D6EF7" w:rsidP="006C7878">
            <w:pPr>
              <w:pStyle w:val="ProductList-OfferingBody"/>
              <w:jc w:val="center"/>
            </w:pPr>
            <w:r w:rsidRPr="003A0653">
              <w:t>&lt; 99%</w:t>
            </w:r>
          </w:p>
        </w:tc>
        <w:tc>
          <w:tcPr>
            <w:tcW w:w="5400" w:type="dxa"/>
          </w:tcPr>
          <w:p w14:paraId="13513BA6" w14:textId="77777777" w:rsidR="008D6EF7" w:rsidRPr="003A0653" w:rsidRDefault="008D6EF7" w:rsidP="006C7878">
            <w:pPr>
              <w:pStyle w:val="ProductList-OfferingBody"/>
              <w:jc w:val="center"/>
            </w:pPr>
            <w:r w:rsidRPr="003A0653">
              <w:t>50%</w:t>
            </w:r>
          </w:p>
        </w:tc>
      </w:tr>
      <w:tr w:rsidR="008D6EF7" w:rsidRPr="00A10B40" w14:paraId="4070816F" w14:textId="77777777" w:rsidTr="00272AC9">
        <w:tc>
          <w:tcPr>
            <w:tcW w:w="5400" w:type="dxa"/>
          </w:tcPr>
          <w:p w14:paraId="354CB512" w14:textId="77777777" w:rsidR="008D6EF7" w:rsidRPr="003A0653" w:rsidRDefault="008D6EF7" w:rsidP="006C7878">
            <w:pPr>
              <w:pStyle w:val="ProductList-OfferingBody"/>
              <w:jc w:val="center"/>
            </w:pPr>
            <w:r w:rsidRPr="003A0653">
              <w:t>&lt; 95%</w:t>
            </w:r>
          </w:p>
        </w:tc>
        <w:tc>
          <w:tcPr>
            <w:tcW w:w="5400" w:type="dxa"/>
          </w:tcPr>
          <w:p w14:paraId="5ACB3301" w14:textId="77777777" w:rsidR="008D6EF7" w:rsidRPr="003A0653" w:rsidRDefault="008D6EF7" w:rsidP="006C7878">
            <w:pPr>
              <w:pStyle w:val="ProductList-OfferingBody"/>
              <w:jc w:val="center"/>
            </w:pPr>
            <w:r w:rsidRPr="003A0653">
              <w:t>100%</w:t>
            </w:r>
          </w:p>
        </w:tc>
      </w:tr>
    </w:tbl>
    <w:p w14:paraId="4DE7FD72" w14:textId="77777777" w:rsidR="00713DA7" w:rsidRDefault="00713DA7" w:rsidP="006C7878">
      <w:pPr>
        <w:pStyle w:val="ProductList-Body"/>
        <w:rPr>
          <w:b/>
          <w:color w:val="00188F"/>
        </w:rPr>
      </w:pPr>
    </w:p>
    <w:p w14:paraId="3A9E3F1F" w14:textId="3CD4E1D2" w:rsidR="008D6EF7" w:rsidRPr="003A0653" w:rsidRDefault="008D6EF7" w:rsidP="006C7878">
      <w:pPr>
        <w:pStyle w:val="ProductList-Body"/>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bookmarkStart w:id="150" w:name="_Toc463347212"/>
    <w:p w14:paraId="24869B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81896A1" w14:textId="0F6B553A" w:rsidR="00911EDD" w:rsidRPr="003A0653" w:rsidRDefault="00911EDD" w:rsidP="006C7878">
      <w:pPr>
        <w:pStyle w:val="ProductList-Offering2Heading"/>
        <w:outlineLvl w:val="2"/>
      </w:pPr>
      <w:bookmarkStart w:id="151" w:name="_Toc102033110"/>
      <w:r w:rsidRPr="003A0653">
        <w:t xml:space="preserve">Microsoft </w:t>
      </w:r>
      <w:r>
        <w:t>Kaizala Pro</w:t>
      </w:r>
      <w:bookmarkEnd w:id="151"/>
    </w:p>
    <w:p w14:paraId="72578C55" w14:textId="053AAFDB" w:rsidR="00911EDD" w:rsidRPr="003A0653" w:rsidRDefault="00B77CFE" w:rsidP="006C7878">
      <w:pPr>
        <w:pStyle w:val="ProductList-Body"/>
      </w:pPr>
      <w:r>
        <w:rPr>
          <w:b/>
          <w:color w:val="00188F"/>
        </w:rPr>
        <w:t>Downtime</w:t>
      </w:r>
      <w:r w:rsidRPr="00713EB6">
        <w:rPr>
          <w:b/>
        </w:rPr>
        <w:t>:</w:t>
      </w:r>
      <w:r>
        <w:t xml:space="preserve"> een periode waarin eindgebruikers niet in staat zijn berichten te lezen of in te sturen in organisatiegroepen waarvoor ze over de vereiste toegangsrechten beschikken</w:t>
      </w:r>
      <w:r w:rsidR="00911EDD" w:rsidRPr="003A0653">
        <w:t>.</w:t>
      </w:r>
    </w:p>
    <w:p w14:paraId="23AF7DA9" w14:textId="77777777" w:rsidR="00911EDD" w:rsidRPr="003A0653" w:rsidRDefault="00911EDD" w:rsidP="006C7878">
      <w:pPr>
        <w:pStyle w:val="ProductList-Body"/>
      </w:pPr>
    </w:p>
    <w:p w14:paraId="1E747BB6" w14:textId="77777777" w:rsidR="00911EDD" w:rsidRPr="003A0653" w:rsidRDefault="00911EDD"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5BABB3F" w14:textId="77777777" w:rsidR="00911EDD" w:rsidRPr="003A0653" w:rsidRDefault="00911EDD" w:rsidP="006C7878">
      <w:pPr>
        <w:pStyle w:val="ProductList-Body"/>
      </w:pPr>
    </w:p>
    <w:p w14:paraId="17AE60B1" w14:textId="77777777" w:rsidR="00911EDD" w:rsidRPr="00A10B40" w:rsidRDefault="002D6986" w:rsidP="006C7878">
      <w:pPr>
        <w:jc w:val="both"/>
        <w:rPr>
          <w:sz w:val="18"/>
          <w:szCs w:val="18"/>
        </w:rPr>
      </w:pPr>
      <m:oMathPara>
        <m:oMathParaPr>
          <m:jc m:val="center"/>
        </m:oMathParaPr>
        <m:oMath>
          <m:f>
            <m:fPr>
              <m:ctrlPr>
                <w:ins w:id="152" w:author="Author">
                  <w:rPr>
                    <w:rFonts w:ascii="Cambria Math" w:hAnsi="Cambria Math" w:cs="Calibri"/>
                    <w:i/>
                    <w:sz w:val="18"/>
                    <w:szCs w:val="18"/>
                  </w:rPr>
                </w:ins>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7C02312" w14:textId="77777777" w:rsidR="00911EDD" w:rsidRPr="003A0653" w:rsidRDefault="00911EDD"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0E28EE" w14:textId="77777777" w:rsidR="00911EDD" w:rsidRPr="003A0653" w:rsidRDefault="00911EDD" w:rsidP="006C7878">
      <w:pPr>
        <w:pStyle w:val="ProductList-Body"/>
      </w:pPr>
    </w:p>
    <w:p w14:paraId="5744FF90" w14:textId="77777777" w:rsidR="00911EDD" w:rsidRPr="003A0653" w:rsidRDefault="00911EDD"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0AEC5EA3" w14:textId="77777777" w:rsidTr="00834797">
        <w:trPr>
          <w:tblHeader/>
        </w:trPr>
        <w:tc>
          <w:tcPr>
            <w:tcW w:w="5400" w:type="dxa"/>
            <w:shd w:val="clear" w:color="auto" w:fill="0072C6"/>
          </w:tcPr>
          <w:p w14:paraId="0D0D0DA2" w14:textId="77777777" w:rsidR="00911EDD" w:rsidRPr="003A0653" w:rsidRDefault="00911EDD"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8D0BCEB" w14:textId="77777777" w:rsidR="00911EDD" w:rsidRPr="003A0653" w:rsidRDefault="00911EDD" w:rsidP="006C7878">
            <w:pPr>
              <w:pStyle w:val="ProductList-OfferingBody"/>
              <w:jc w:val="center"/>
              <w:rPr>
                <w:color w:val="FFFFFF" w:themeColor="background1"/>
              </w:rPr>
            </w:pPr>
            <w:r w:rsidRPr="003A0653">
              <w:rPr>
                <w:color w:val="FFFFFF" w:themeColor="background1"/>
              </w:rPr>
              <w:t>Servicekrediet</w:t>
            </w:r>
          </w:p>
        </w:tc>
      </w:tr>
      <w:tr w:rsidR="00911EDD" w:rsidRPr="00A10B40" w14:paraId="4FC93182" w14:textId="77777777" w:rsidTr="00834797">
        <w:tc>
          <w:tcPr>
            <w:tcW w:w="5400" w:type="dxa"/>
          </w:tcPr>
          <w:p w14:paraId="28F74FD5" w14:textId="77777777" w:rsidR="00911EDD" w:rsidRPr="003A0653" w:rsidRDefault="00911EDD" w:rsidP="006C7878">
            <w:pPr>
              <w:pStyle w:val="ProductList-OfferingBody"/>
              <w:jc w:val="center"/>
            </w:pPr>
            <w:r w:rsidRPr="003A0653">
              <w:t>&lt; 99,9%</w:t>
            </w:r>
          </w:p>
        </w:tc>
        <w:tc>
          <w:tcPr>
            <w:tcW w:w="5400" w:type="dxa"/>
          </w:tcPr>
          <w:p w14:paraId="32BE7632" w14:textId="77777777" w:rsidR="00911EDD" w:rsidRPr="003A0653" w:rsidRDefault="00911EDD" w:rsidP="006C7878">
            <w:pPr>
              <w:pStyle w:val="ProductList-OfferingBody"/>
              <w:jc w:val="center"/>
            </w:pPr>
            <w:r w:rsidRPr="003A0653">
              <w:t>25%</w:t>
            </w:r>
          </w:p>
        </w:tc>
      </w:tr>
      <w:tr w:rsidR="00911EDD" w:rsidRPr="00A10B40" w14:paraId="603C4587" w14:textId="77777777" w:rsidTr="00834797">
        <w:tc>
          <w:tcPr>
            <w:tcW w:w="5400" w:type="dxa"/>
          </w:tcPr>
          <w:p w14:paraId="747D1DCB" w14:textId="77777777" w:rsidR="00911EDD" w:rsidRPr="003A0653" w:rsidRDefault="00911EDD" w:rsidP="006C7878">
            <w:pPr>
              <w:pStyle w:val="ProductList-OfferingBody"/>
              <w:jc w:val="center"/>
            </w:pPr>
            <w:r w:rsidRPr="003A0653">
              <w:t>&lt; 99%</w:t>
            </w:r>
          </w:p>
        </w:tc>
        <w:tc>
          <w:tcPr>
            <w:tcW w:w="5400" w:type="dxa"/>
          </w:tcPr>
          <w:p w14:paraId="7EECDF37" w14:textId="77777777" w:rsidR="00911EDD" w:rsidRPr="003A0653" w:rsidRDefault="00911EDD" w:rsidP="006C7878">
            <w:pPr>
              <w:pStyle w:val="ProductList-OfferingBody"/>
              <w:jc w:val="center"/>
            </w:pPr>
            <w:r w:rsidRPr="003A0653">
              <w:t>50%</w:t>
            </w:r>
          </w:p>
        </w:tc>
      </w:tr>
      <w:tr w:rsidR="00911EDD" w:rsidRPr="00A10B40" w14:paraId="6594CF2B" w14:textId="77777777" w:rsidTr="00834797">
        <w:tc>
          <w:tcPr>
            <w:tcW w:w="5400" w:type="dxa"/>
          </w:tcPr>
          <w:p w14:paraId="03443253" w14:textId="77777777" w:rsidR="00911EDD" w:rsidRPr="003A0653" w:rsidRDefault="00911EDD" w:rsidP="006C7878">
            <w:pPr>
              <w:pStyle w:val="ProductList-OfferingBody"/>
              <w:jc w:val="center"/>
            </w:pPr>
            <w:r w:rsidRPr="003A0653">
              <w:t>&lt; 95%</w:t>
            </w:r>
          </w:p>
        </w:tc>
        <w:tc>
          <w:tcPr>
            <w:tcW w:w="5400" w:type="dxa"/>
          </w:tcPr>
          <w:p w14:paraId="6A4B4B4E" w14:textId="77777777" w:rsidR="00911EDD" w:rsidRPr="003A0653" w:rsidRDefault="00911EDD" w:rsidP="006C7878">
            <w:pPr>
              <w:pStyle w:val="ProductList-OfferingBody"/>
              <w:jc w:val="center"/>
            </w:pPr>
            <w:r w:rsidRPr="003A0653">
              <w:t>100%</w:t>
            </w:r>
          </w:p>
        </w:tc>
      </w:tr>
    </w:tbl>
    <w:p w14:paraId="5B0B405A" w14:textId="77777777" w:rsidR="0080516E" w:rsidRPr="003A0653" w:rsidRDefault="002D6986"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679A73D" w14:textId="3A9FD9D1" w:rsidR="00F404CE" w:rsidRPr="003A0653" w:rsidRDefault="00F404CE" w:rsidP="006C7878">
      <w:pPr>
        <w:pStyle w:val="ProductList-Offering2Heading"/>
        <w:tabs>
          <w:tab w:val="clear" w:pos="360"/>
          <w:tab w:val="clear" w:pos="720"/>
          <w:tab w:val="clear" w:pos="1080"/>
        </w:tabs>
        <w:outlineLvl w:val="2"/>
      </w:pPr>
      <w:bookmarkStart w:id="153" w:name="_Toc102033111"/>
      <w:r w:rsidRPr="003A0653">
        <w:t>Microsoft Power</w:t>
      </w:r>
      <w:r w:rsidR="00206BB8">
        <w:t xml:space="preserve"> </w:t>
      </w:r>
      <w:r w:rsidRPr="003A0653">
        <w:t>Apps</w:t>
      </w:r>
      <w:bookmarkEnd w:id="150"/>
      <w:bookmarkEnd w:id="153"/>
    </w:p>
    <w:p w14:paraId="3411C416" w14:textId="413F3D06" w:rsidR="00F404CE" w:rsidRPr="003A0653" w:rsidRDefault="00F404CE" w:rsidP="006C7878">
      <w:pPr>
        <w:pStyle w:val="ProductList-Body"/>
      </w:pPr>
      <w:r w:rsidRPr="003A0653">
        <w:rPr>
          <w:b/>
          <w:color w:val="00188F"/>
        </w:rPr>
        <w:t>Downtime</w:t>
      </w:r>
      <w:r w:rsidRPr="003A0653">
        <w:rPr>
          <w:bCs/>
        </w:rPr>
        <w:t>:</w:t>
      </w:r>
      <w:r w:rsidRPr="003A0653">
        <w:t xml:space="preserve"> </w:t>
      </w:r>
      <w:r w:rsidRPr="003A0653">
        <w:rPr>
          <w:szCs w:val="18"/>
        </w:rPr>
        <w:t>een periode waarin gebruikers niet in staat zijn enig onderdeel van gegevens in Microsoft Power</w:t>
      </w:r>
      <w:r w:rsidR="00D67785">
        <w:rPr>
          <w:szCs w:val="18"/>
        </w:rPr>
        <w:t xml:space="preserve"> </w:t>
      </w:r>
      <w:r w:rsidRPr="003A0653">
        <w:rPr>
          <w:szCs w:val="18"/>
        </w:rPr>
        <w:t>Apps waarvoor ze over de vereiste toegangsrechten beschikken te lezen of te schrijven.</w:t>
      </w:r>
    </w:p>
    <w:p w14:paraId="289C5809" w14:textId="77777777" w:rsidR="00F404CE" w:rsidRPr="003A0653" w:rsidRDefault="00F404CE" w:rsidP="006C7878">
      <w:pPr>
        <w:pStyle w:val="ProductList-Body"/>
      </w:pPr>
    </w:p>
    <w:p w14:paraId="10EA1528" w14:textId="77777777" w:rsidR="00F404CE" w:rsidRPr="003A0653" w:rsidRDefault="00F404CE"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F3A68BC" w14:textId="77777777" w:rsidR="00F404CE" w:rsidRPr="003A0653" w:rsidRDefault="00F404CE" w:rsidP="006C7878">
      <w:pPr>
        <w:pStyle w:val="ProductList-Body"/>
      </w:pPr>
    </w:p>
    <w:p w14:paraId="7ED0DFE4" w14:textId="77777777" w:rsidR="00F404CE" w:rsidRPr="00A10B40" w:rsidRDefault="002D6986" w:rsidP="006C7878">
      <w:pPr>
        <w:jc w:val="both"/>
        <w:rPr>
          <w:sz w:val="18"/>
          <w:szCs w:val="18"/>
        </w:rPr>
      </w:pPr>
      <m:oMathPara>
        <m:oMathParaPr>
          <m:jc m:val="center"/>
        </m:oMathParaPr>
        <m:oMath>
          <m:f>
            <m:fPr>
              <m:ctrlPr>
                <w:ins w:id="154" w:author="Author">
                  <w:rPr>
                    <w:rFonts w:ascii="Cambria Math" w:hAnsi="Cambria Math" w:cs="Calibri"/>
                    <w:i/>
                    <w:sz w:val="18"/>
                    <w:szCs w:val="18"/>
                  </w:rPr>
                </w:ins>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3A0653" w:rsidRDefault="00F404CE" w:rsidP="006C7878">
      <w:pPr>
        <w:pStyle w:val="ProductList-Body"/>
      </w:pPr>
    </w:p>
    <w:p w14:paraId="09CEBA37"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2AB955A4" w14:textId="77777777" w:rsidTr="00272AC9">
        <w:trPr>
          <w:tblHeader/>
        </w:trPr>
        <w:tc>
          <w:tcPr>
            <w:tcW w:w="5400" w:type="dxa"/>
            <w:shd w:val="clear" w:color="auto" w:fill="0072C6"/>
          </w:tcPr>
          <w:p w14:paraId="5ACA7A9D"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4CEC070"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52C4BD5C" w14:textId="77777777" w:rsidTr="00272AC9">
        <w:tc>
          <w:tcPr>
            <w:tcW w:w="5400" w:type="dxa"/>
          </w:tcPr>
          <w:p w14:paraId="23173CF6" w14:textId="77777777" w:rsidR="00F404CE" w:rsidRPr="003A0653" w:rsidRDefault="00F404CE" w:rsidP="006C7878">
            <w:pPr>
              <w:pStyle w:val="ProductList-OfferingBody"/>
              <w:jc w:val="center"/>
            </w:pPr>
            <w:r w:rsidRPr="003A0653">
              <w:t>&lt; 99,9%</w:t>
            </w:r>
          </w:p>
        </w:tc>
        <w:tc>
          <w:tcPr>
            <w:tcW w:w="5400" w:type="dxa"/>
          </w:tcPr>
          <w:p w14:paraId="4D8A6EAD" w14:textId="77777777" w:rsidR="00F404CE" w:rsidRPr="003A0653" w:rsidRDefault="00F404CE" w:rsidP="006C7878">
            <w:pPr>
              <w:pStyle w:val="ProductList-OfferingBody"/>
              <w:jc w:val="center"/>
            </w:pPr>
            <w:r w:rsidRPr="003A0653">
              <w:t>25%</w:t>
            </w:r>
          </w:p>
        </w:tc>
      </w:tr>
      <w:tr w:rsidR="00F404CE" w:rsidRPr="00A10B40" w14:paraId="0A2D3CDE" w14:textId="77777777" w:rsidTr="00272AC9">
        <w:tc>
          <w:tcPr>
            <w:tcW w:w="5400" w:type="dxa"/>
          </w:tcPr>
          <w:p w14:paraId="60A15C72" w14:textId="77777777" w:rsidR="00F404CE" w:rsidRPr="003A0653" w:rsidRDefault="00F404CE" w:rsidP="006C7878">
            <w:pPr>
              <w:pStyle w:val="ProductList-OfferingBody"/>
              <w:jc w:val="center"/>
            </w:pPr>
            <w:r w:rsidRPr="003A0653">
              <w:t>&lt; 99%</w:t>
            </w:r>
          </w:p>
        </w:tc>
        <w:tc>
          <w:tcPr>
            <w:tcW w:w="5400" w:type="dxa"/>
          </w:tcPr>
          <w:p w14:paraId="29645C14" w14:textId="77777777" w:rsidR="00F404CE" w:rsidRPr="003A0653" w:rsidRDefault="00F404CE" w:rsidP="006C7878">
            <w:pPr>
              <w:pStyle w:val="ProductList-OfferingBody"/>
              <w:jc w:val="center"/>
            </w:pPr>
            <w:r w:rsidRPr="003A0653">
              <w:t>50%</w:t>
            </w:r>
          </w:p>
        </w:tc>
      </w:tr>
      <w:tr w:rsidR="00F404CE" w:rsidRPr="00A10B40" w14:paraId="358336D3" w14:textId="77777777" w:rsidTr="00272AC9">
        <w:tc>
          <w:tcPr>
            <w:tcW w:w="5400" w:type="dxa"/>
          </w:tcPr>
          <w:p w14:paraId="0484BCB6" w14:textId="77777777" w:rsidR="00F404CE" w:rsidRPr="003A0653" w:rsidRDefault="00F404CE" w:rsidP="006C7878">
            <w:pPr>
              <w:pStyle w:val="ProductList-OfferingBody"/>
              <w:jc w:val="center"/>
            </w:pPr>
            <w:r w:rsidRPr="003A0653">
              <w:t>&lt; 95%</w:t>
            </w:r>
          </w:p>
        </w:tc>
        <w:tc>
          <w:tcPr>
            <w:tcW w:w="5400" w:type="dxa"/>
          </w:tcPr>
          <w:p w14:paraId="73483E19" w14:textId="77777777" w:rsidR="00F404CE" w:rsidRPr="003A0653" w:rsidRDefault="00F404CE" w:rsidP="006C7878">
            <w:pPr>
              <w:pStyle w:val="ProductList-OfferingBody"/>
              <w:jc w:val="center"/>
            </w:pPr>
            <w:r w:rsidRPr="003A0653">
              <w:t>100%</w:t>
            </w:r>
          </w:p>
        </w:tc>
      </w:tr>
    </w:tbl>
    <w:p w14:paraId="05DB0C4E" w14:textId="77777777" w:rsidR="00F404CE" w:rsidRPr="003A0653" w:rsidRDefault="00F404CE" w:rsidP="006C7878">
      <w:pPr>
        <w:pStyle w:val="ProductList-Body"/>
      </w:pPr>
    </w:p>
    <w:p w14:paraId="3F73C309" w14:textId="2173EB56" w:rsidR="00F404CE" w:rsidRPr="003A0653" w:rsidRDefault="00F404CE" w:rsidP="001F2408">
      <w:pPr>
        <w:pStyle w:val="ProductList-Body"/>
      </w:pPr>
      <w:r w:rsidRPr="003A0653">
        <w:rPr>
          <w:b/>
          <w:color w:val="00188F"/>
        </w:rPr>
        <w:t>Serviceniveau-uitzonderingen</w:t>
      </w:r>
      <w:r w:rsidRPr="003A0653">
        <w:rPr>
          <w:bCs/>
        </w:rPr>
        <w:t>:</w:t>
      </w:r>
      <w:r w:rsidRPr="003A0653">
        <w:t xml:space="preserve"> Er wordt geen SLA verstrekt voor de kosteloze lagen van Microsoft Power</w:t>
      </w:r>
      <w:r w:rsidR="00206BB8">
        <w:t xml:space="preserve"> </w:t>
      </w:r>
      <w:r w:rsidRPr="003A0653">
        <w:t>Apps.</w:t>
      </w:r>
    </w:p>
    <w:p w14:paraId="59B09064" w14:textId="77777777" w:rsidR="0080516E" w:rsidRPr="003A0653" w:rsidRDefault="002D6986"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5185679" w14:textId="77777777" w:rsidR="002E54A5" w:rsidRPr="00713DA7" w:rsidRDefault="002E54A5" w:rsidP="00290A87">
      <w:pPr>
        <w:pBdr>
          <w:bottom w:val="single" w:sz="4" w:space="1" w:color="595959"/>
        </w:pBdr>
        <w:tabs>
          <w:tab w:val="left" w:pos="360"/>
          <w:tab w:val="left" w:pos="720"/>
          <w:tab w:val="left" w:pos="1080"/>
        </w:tabs>
        <w:spacing w:before="60" w:after="0" w:line="240" w:lineRule="auto"/>
        <w:ind w:firstLine="187"/>
        <w:outlineLvl w:val="2"/>
        <w:rPr>
          <w:sz w:val="18"/>
          <w:szCs w:val="18"/>
        </w:rPr>
      </w:pPr>
      <w:bookmarkStart w:id="155" w:name="_Toc34826924"/>
      <w:r>
        <w:rPr>
          <w:rFonts w:ascii="Calibri Light" w:eastAsia="Calibri" w:hAnsi="Calibri Light" w:cs="Arial"/>
          <w:b/>
          <w:color w:val="0072C6"/>
          <w:sz w:val="28"/>
        </w:rPr>
        <w:t>Microsoft Power Virtual Agents</w:t>
      </w:r>
      <w:bookmarkEnd w:id="155"/>
    </w:p>
    <w:p w14:paraId="21BA3501" w14:textId="77777777" w:rsidR="002E54A5" w:rsidRPr="00713DA7" w:rsidRDefault="002E54A5" w:rsidP="00290A87">
      <w:pPr>
        <w:shd w:val="clear" w:color="auto" w:fill="FFFFFF"/>
        <w:spacing w:after="0" w:line="240" w:lineRule="auto"/>
        <w:rPr>
          <w:sz w:val="18"/>
          <w:szCs w:val="18"/>
        </w:rPr>
      </w:pPr>
      <w:r>
        <w:rPr>
          <w:rFonts w:ascii="Calibri" w:eastAsia="Calibri" w:hAnsi="Calibri" w:cs="Arial"/>
          <w:b/>
          <w:color w:val="00188F"/>
          <w:sz w:val="18"/>
        </w:rPr>
        <w:t xml:space="preserve">Aanvullende definities: </w:t>
      </w:r>
    </w:p>
    <w:p w14:paraId="5751110B" w14:textId="57F2D52E" w:rsidR="002E54A5" w:rsidRPr="00713DA7" w:rsidRDefault="002E54A5" w:rsidP="002E54A5">
      <w:pPr>
        <w:shd w:val="clear" w:color="auto" w:fill="FFFFFF"/>
        <w:spacing w:after="0" w:line="240" w:lineRule="auto"/>
        <w:rPr>
          <w:sz w:val="18"/>
          <w:szCs w:val="18"/>
        </w:rPr>
      </w:pPr>
      <w:r>
        <w:rPr>
          <w:rFonts w:ascii="Calibri" w:eastAsia="Calibri" w:hAnsi="Calibri" w:cs="Arial"/>
          <w:b/>
          <w:color w:val="00188F"/>
          <w:sz w:val="18"/>
        </w:rPr>
        <w:t>“Totaal Aantal Berichtaanvragen”</w:t>
      </w:r>
      <w:r>
        <w:rPr>
          <w:rFonts w:ascii="Times New Roman" w:eastAsia="PMingLiU" w:hAnsi="Times New Roman" w:cs="Times New Roman"/>
          <w:b/>
          <w:bCs/>
          <w:color w:val="201F1E"/>
          <w:sz w:val="24"/>
          <w:szCs w:val="24"/>
        </w:rPr>
        <w:t> </w:t>
      </w:r>
      <w:r>
        <w:rPr>
          <w:rFonts w:ascii="Calibri" w:eastAsia="Calibri" w:hAnsi="Calibri" w:cs="Arial"/>
          <w:sz w:val="18"/>
        </w:rPr>
        <w:t>is het totale aantal aanvragen dat een eindgebruiker heeft verzonden naar Power Virtual Agents gedurende een factureringsmaand.</w:t>
      </w:r>
    </w:p>
    <w:p w14:paraId="5C07AFAE" w14:textId="77777777" w:rsidR="002E54A5" w:rsidRPr="00713DA7" w:rsidRDefault="002E54A5" w:rsidP="002E54A5">
      <w:pPr>
        <w:shd w:val="clear" w:color="auto" w:fill="FFFFFF"/>
        <w:spacing w:after="0" w:line="240" w:lineRule="auto"/>
        <w:rPr>
          <w:sz w:val="18"/>
          <w:szCs w:val="18"/>
        </w:rPr>
      </w:pPr>
      <w:r>
        <w:rPr>
          <w:rFonts w:ascii="Calibri" w:eastAsia="Calibri" w:hAnsi="Calibri" w:cs="Arial"/>
          <w:b/>
          <w:color w:val="00188F"/>
          <w:sz w:val="18"/>
        </w:rPr>
        <w:t>“Mislukte Berichtaanvragen”</w:t>
      </w:r>
      <w:r>
        <w:rPr>
          <w:rFonts w:ascii="Calibri" w:eastAsia="Calibri" w:hAnsi="Calibri" w:cs="Arial"/>
          <w:sz w:val="18"/>
        </w:rPr>
        <w:t xml:space="preserve"> zijn het totale aantal aanvragen binnen Totaal aantal Berichtaanvragen waarnaar Power Virtual Agents geen antwoordbericht kan sturen vanwege een systeemfout in Power Virtual Agents.</w:t>
      </w:r>
    </w:p>
    <w:p w14:paraId="2DEB9A80" w14:textId="77777777" w:rsidR="002E54A5" w:rsidRPr="00713DA7" w:rsidRDefault="002E54A5" w:rsidP="002E54A5">
      <w:pPr>
        <w:shd w:val="clear" w:color="auto" w:fill="FFFFFF"/>
        <w:spacing w:after="0" w:line="240" w:lineRule="auto"/>
        <w:rPr>
          <w:sz w:val="18"/>
          <w:szCs w:val="18"/>
        </w:rPr>
      </w:pPr>
    </w:p>
    <w:p w14:paraId="4292F6BE" w14:textId="77777777" w:rsidR="002E54A5" w:rsidRPr="00713DA7" w:rsidRDefault="002E54A5" w:rsidP="002E54A5">
      <w:pPr>
        <w:tabs>
          <w:tab w:val="left" w:pos="360"/>
          <w:tab w:val="left" w:pos="720"/>
          <w:tab w:val="left" w:pos="1080"/>
        </w:tabs>
        <w:spacing w:after="0" w:line="240" w:lineRule="auto"/>
        <w:rPr>
          <w:sz w:val="18"/>
          <w:szCs w:val="18"/>
        </w:rPr>
      </w:pPr>
      <w:r>
        <w:rPr>
          <w:rFonts w:ascii="Calibri" w:eastAsia="Calibri" w:hAnsi="Calibri" w:cs="Arial"/>
          <w:b/>
          <w:color w:val="00188F"/>
          <w:sz w:val="18"/>
        </w:rPr>
        <w:t>Maandelijks Uptimepercentage</w:t>
      </w:r>
      <w:r w:rsidRPr="00AC232B">
        <w:rPr>
          <w:rFonts w:ascii="Calibri" w:eastAsia="Calibri" w:hAnsi="Calibri" w:cs="Arial"/>
          <w:b/>
          <w:bCs/>
          <w:sz w:val="18"/>
        </w:rPr>
        <w:t>:</w:t>
      </w:r>
      <w:r>
        <w:rPr>
          <w:rFonts w:ascii="Calibri" w:eastAsia="Calibri" w:hAnsi="Calibri" w:cs="Arial"/>
          <w:sz w:val="18"/>
        </w:rPr>
        <w:t xml:space="preserve"> Het Maandelijks uptimepercentage wordt berekend met de volgende formule:</w:t>
      </w:r>
    </w:p>
    <w:p w14:paraId="1B10B37D" w14:textId="77777777" w:rsidR="002E54A5" w:rsidRPr="00713DA7" w:rsidRDefault="002E54A5" w:rsidP="002E54A5">
      <w:pPr>
        <w:tabs>
          <w:tab w:val="left" w:pos="360"/>
          <w:tab w:val="left" w:pos="720"/>
          <w:tab w:val="left" w:pos="1080"/>
        </w:tabs>
        <w:spacing w:after="0" w:line="240" w:lineRule="auto"/>
        <w:rPr>
          <w:sz w:val="18"/>
          <w:szCs w:val="18"/>
        </w:rPr>
      </w:pPr>
    </w:p>
    <w:p w14:paraId="6AC27B6E" w14:textId="77777777" w:rsidR="002E54A5" w:rsidRPr="00713DA7" w:rsidRDefault="002D6986" w:rsidP="002E54A5">
      <w:pPr>
        <w:spacing w:after="0" w:line="240" w:lineRule="auto"/>
        <w:jc w:val="both"/>
        <w:rPr>
          <w:sz w:val="18"/>
          <w:szCs w:val="18"/>
        </w:rPr>
      </w:pPr>
      <m:oMathPara>
        <m:oMathParaPr>
          <m:jc m:val="center"/>
        </m:oMathParaPr>
        <m:oMath>
          <m:f>
            <m:fPr>
              <m:ctrlPr>
                <w:ins w:id="156" w:author="Author">
                  <w:rPr>
                    <w:rFonts w:ascii="Cambria Math" w:eastAsia="Calibri" w:hAnsi="Cambria Math" w:cs="Calibri"/>
                    <w:i/>
                    <w:sz w:val="18"/>
                    <w:szCs w:val="18"/>
                  </w:rPr>
                </w:ins>
              </m:ctrlPr>
            </m:fPr>
            <m:num>
              <m:r>
                <w:rPr>
                  <w:rFonts w:ascii="Cambria Math" w:eastAsia="Calibri" w:hAnsi="Cambria Math" w:cs="Calibri"/>
                  <w:sz w:val="18"/>
                  <w:szCs w:val="18"/>
                </w:rPr>
                <m:t xml:space="preserve">Totaal Aantal Berichtaanvragen - 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42060D91" w14:textId="77777777" w:rsidR="002E54A5" w:rsidRPr="00713DA7" w:rsidRDefault="002E54A5" w:rsidP="002E54A5">
      <w:pPr>
        <w:tabs>
          <w:tab w:val="left" w:pos="360"/>
          <w:tab w:val="left" w:pos="720"/>
          <w:tab w:val="left" w:pos="1080"/>
        </w:tabs>
        <w:spacing w:after="0" w:line="240" w:lineRule="auto"/>
        <w:rPr>
          <w:sz w:val="18"/>
          <w:szCs w:val="18"/>
        </w:rPr>
      </w:pPr>
      <w:r>
        <w:rPr>
          <w:rFonts w:ascii="Calibri" w:eastAsia="Calibri" w:hAnsi="Calibri" w:cs="Arial"/>
          <w:b/>
          <w:color w:val="00188F"/>
          <w:sz w:val="18"/>
        </w:rPr>
        <w:t>Servicetegoed</w:t>
      </w:r>
      <w:r w:rsidRPr="00AC232B">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E54A5" w:rsidRPr="006D4DC5" w14:paraId="66E3237A" w14:textId="77777777" w:rsidTr="00FF6867">
        <w:trPr>
          <w:tblHeader/>
        </w:trPr>
        <w:tc>
          <w:tcPr>
            <w:tcW w:w="4676" w:type="dxa"/>
            <w:shd w:val="clear" w:color="auto" w:fill="0072C6"/>
          </w:tcPr>
          <w:p w14:paraId="7D434F03" w14:textId="77777777" w:rsidR="002E54A5" w:rsidRPr="006D4DC5" w:rsidRDefault="002E54A5" w:rsidP="00FF6867">
            <w:pPr>
              <w:pStyle w:val="ProductList-OfferingBody"/>
              <w:jc w:val="center"/>
              <w:rPr>
                <w:color w:val="FFFFFF" w:themeColor="background1"/>
              </w:rPr>
            </w:pPr>
            <w:r>
              <w:rPr>
                <w:color w:val="FFFFFF" w:themeColor="background1"/>
              </w:rPr>
              <w:t>Maandelijks Uptimepercentage</w:t>
            </w:r>
          </w:p>
        </w:tc>
        <w:tc>
          <w:tcPr>
            <w:tcW w:w="4676" w:type="dxa"/>
            <w:shd w:val="clear" w:color="auto" w:fill="0072C6"/>
          </w:tcPr>
          <w:p w14:paraId="1A3B100B" w14:textId="77777777" w:rsidR="002E54A5" w:rsidRPr="006D4DC5" w:rsidRDefault="002E54A5" w:rsidP="00FF6867">
            <w:pPr>
              <w:pStyle w:val="ProductList-OfferingBody"/>
              <w:jc w:val="center"/>
              <w:rPr>
                <w:color w:val="FFFFFF" w:themeColor="background1"/>
              </w:rPr>
            </w:pPr>
            <w:r>
              <w:rPr>
                <w:color w:val="FFFFFF" w:themeColor="background1"/>
              </w:rPr>
              <w:t>Diensttegoed</w:t>
            </w:r>
          </w:p>
        </w:tc>
      </w:tr>
      <w:tr w:rsidR="002E54A5" w:rsidRPr="006D4DC5" w14:paraId="23E582BF" w14:textId="77777777" w:rsidTr="00FF6867">
        <w:trPr>
          <w:tblHeader/>
        </w:trPr>
        <w:tc>
          <w:tcPr>
            <w:tcW w:w="4676" w:type="dxa"/>
          </w:tcPr>
          <w:p w14:paraId="32D4E2FA" w14:textId="77777777" w:rsidR="002E54A5" w:rsidRDefault="002E54A5" w:rsidP="00FF6867">
            <w:pPr>
              <w:pStyle w:val="ProductList-OfferingBody"/>
              <w:jc w:val="center"/>
              <w:rPr>
                <w:color w:val="000000" w:themeColor="text1"/>
              </w:rPr>
            </w:pPr>
            <w:r>
              <w:t>&lt; 99,9%</w:t>
            </w:r>
          </w:p>
        </w:tc>
        <w:tc>
          <w:tcPr>
            <w:tcW w:w="4676" w:type="dxa"/>
          </w:tcPr>
          <w:p w14:paraId="2C145AA0" w14:textId="77777777" w:rsidR="002E54A5" w:rsidRDefault="002E54A5" w:rsidP="00FF6867">
            <w:pPr>
              <w:pStyle w:val="ProductList-OfferingBody"/>
              <w:jc w:val="center"/>
              <w:rPr>
                <w:color w:val="000000" w:themeColor="text1"/>
              </w:rPr>
            </w:pPr>
            <w:r>
              <w:t>10%</w:t>
            </w:r>
          </w:p>
        </w:tc>
      </w:tr>
    </w:tbl>
    <w:p w14:paraId="36D58BF7" w14:textId="77777777" w:rsidR="002E54A5" w:rsidRPr="00514C8C" w:rsidRDefault="002D6986" w:rsidP="002E54A5">
      <w:pPr>
        <w:shd w:val="clear" w:color="auto" w:fill="808080"/>
        <w:spacing w:before="120" w:after="240" w:line="240" w:lineRule="auto"/>
        <w:jc w:val="right"/>
      </w:pPr>
      <w:hyperlink w:anchor="_top" w:tooltip="Inhoud" w:history="1">
        <w:r w:rsidR="002E54A5">
          <w:rPr>
            <w:rFonts w:ascii="Calibri" w:eastAsia="Calibri" w:hAnsi="Calibri" w:cs="Arial"/>
            <w:color w:val="0563C1"/>
            <w:sz w:val="16"/>
            <w:szCs w:val="16"/>
            <w:u w:val="single"/>
          </w:rPr>
          <w:t>Inhoud</w:t>
        </w:r>
      </w:hyperlink>
      <w:r w:rsidR="002E54A5">
        <w:rPr>
          <w:rFonts w:ascii="Calibri" w:eastAsia="Calibri" w:hAnsi="Calibri" w:cs="Arial"/>
          <w:sz w:val="16"/>
          <w:szCs w:val="16"/>
        </w:rPr>
        <w:t xml:space="preserve"> / </w:t>
      </w:r>
      <w:hyperlink w:anchor="_top" w:tooltip="Definities" w:history="1">
        <w:r w:rsidR="002E54A5">
          <w:rPr>
            <w:rFonts w:ascii="Calibri" w:eastAsia="Calibri" w:hAnsi="Calibri" w:cs="Arial"/>
            <w:color w:val="0563C1"/>
            <w:sz w:val="16"/>
            <w:szCs w:val="16"/>
            <w:u w:val="single"/>
          </w:rPr>
          <w:t>Definities</w:t>
        </w:r>
      </w:hyperlink>
    </w:p>
    <w:p w14:paraId="43867F0F" w14:textId="5868C4F7" w:rsidR="005467A4" w:rsidRPr="003A0653" w:rsidRDefault="005467A4" w:rsidP="006C7878">
      <w:pPr>
        <w:pStyle w:val="ProductList-Offering2Heading"/>
        <w:tabs>
          <w:tab w:val="clear" w:pos="360"/>
          <w:tab w:val="clear" w:pos="720"/>
          <w:tab w:val="clear" w:pos="1080"/>
        </w:tabs>
        <w:outlineLvl w:val="2"/>
      </w:pPr>
      <w:bookmarkStart w:id="157" w:name="_Toc102033112"/>
      <w:r w:rsidRPr="003A0653">
        <w:t>Minecraft</w:t>
      </w:r>
      <w:r w:rsidRPr="003A0653">
        <w:rPr>
          <w:b w:val="0"/>
          <w:color w:val="auto"/>
        </w:rPr>
        <w:t>:</w:t>
      </w:r>
      <w:r w:rsidRPr="003A0653">
        <w:t xml:space="preserve"> Onderwijseditie</w:t>
      </w:r>
      <w:bookmarkEnd w:id="142"/>
      <w:bookmarkEnd w:id="157"/>
    </w:p>
    <w:p w14:paraId="19C53C24" w14:textId="77777777" w:rsidR="005467A4" w:rsidRPr="003A0653" w:rsidRDefault="005467A4" w:rsidP="006C7878">
      <w:pPr>
        <w:pStyle w:val="ProductList-Body"/>
      </w:pPr>
      <w:r w:rsidRPr="003A0653">
        <w:rPr>
          <w:b/>
          <w:color w:val="00188F"/>
        </w:rPr>
        <w:t>Downtime</w:t>
      </w:r>
      <w:r w:rsidRPr="003A0653">
        <w:t xml:space="preserve">: </w:t>
      </w:r>
      <w:r w:rsidRPr="003A0653">
        <w:rPr>
          <w:szCs w:val="18"/>
        </w:rPr>
        <w:t xml:space="preserve">een periode gedurende welke gebruikers niet in staat zijn toegang te verkrijgen tot Minecraft: Onderwijseditie. </w:t>
      </w:r>
    </w:p>
    <w:p w14:paraId="3EA0F4D0" w14:textId="77777777" w:rsidR="005467A4" w:rsidRPr="003A0653" w:rsidRDefault="005467A4" w:rsidP="006C7878">
      <w:pPr>
        <w:pStyle w:val="ProductList-Body"/>
      </w:pPr>
    </w:p>
    <w:p w14:paraId="3FDCB132" w14:textId="77777777" w:rsidR="005467A4" w:rsidRPr="003A0653" w:rsidRDefault="005467A4" w:rsidP="006C7878">
      <w:pPr>
        <w:pStyle w:val="ProductList-Body"/>
      </w:pPr>
      <w:r w:rsidRPr="003A0653">
        <w:rPr>
          <w:b/>
          <w:color w:val="00188F"/>
        </w:rPr>
        <w:t>Maandelijks Uptimepercentage</w:t>
      </w:r>
      <w:r w:rsidRPr="003A0653">
        <w:t>: het Maandelijks Uptimepercentage wordt berekend door middel van de volgende formule:</w:t>
      </w:r>
    </w:p>
    <w:p w14:paraId="108698A5" w14:textId="77777777" w:rsidR="005467A4" w:rsidRPr="003A0653" w:rsidRDefault="005467A4" w:rsidP="006C7878">
      <w:pPr>
        <w:pStyle w:val="ProductList-Body"/>
      </w:pPr>
    </w:p>
    <w:p w14:paraId="169A9E60" w14:textId="77777777" w:rsidR="005467A4" w:rsidRPr="00A10B40" w:rsidRDefault="002D6986" w:rsidP="006C7878">
      <w:pPr>
        <w:jc w:val="both"/>
        <w:rPr>
          <w:sz w:val="18"/>
          <w:szCs w:val="18"/>
        </w:rPr>
      </w:pPr>
      <m:oMathPara>
        <m:oMathParaPr>
          <m:jc m:val="center"/>
        </m:oMathParaPr>
        <m:oMath>
          <m:f>
            <m:fPr>
              <m:ctrlPr>
                <w:ins w:id="158" w:author="Author">
                  <w:rPr>
                    <w:rFonts w:ascii="Cambria Math" w:hAnsi="Cambria Math" w:cs="Calibri"/>
                    <w:i/>
                    <w:sz w:val="18"/>
                    <w:szCs w:val="18"/>
                  </w:rPr>
                </w:ins>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3A0653" w:rsidRDefault="005467A4"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3A0653" w:rsidRDefault="005467A4" w:rsidP="006C7878">
      <w:pPr>
        <w:pStyle w:val="ProductList-Body"/>
      </w:pPr>
    </w:p>
    <w:p w14:paraId="3D999BA1" w14:textId="77777777" w:rsidR="005467A4" w:rsidRPr="003A0653" w:rsidRDefault="005467A4"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0A4C912E" w14:textId="77777777" w:rsidTr="00272AC9">
        <w:trPr>
          <w:tblHeader/>
        </w:trPr>
        <w:tc>
          <w:tcPr>
            <w:tcW w:w="5400" w:type="dxa"/>
            <w:shd w:val="clear" w:color="auto" w:fill="0072C6"/>
          </w:tcPr>
          <w:p w14:paraId="48F4535E" w14:textId="77777777" w:rsidR="005467A4" w:rsidRPr="003A0653" w:rsidRDefault="005467A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02F1BDB" w14:textId="77777777" w:rsidR="005467A4" w:rsidRPr="003A0653" w:rsidRDefault="005467A4" w:rsidP="006C7878">
            <w:pPr>
              <w:pStyle w:val="ProductList-OfferingBody"/>
              <w:jc w:val="center"/>
              <w:rPr>
                <w:color w:val="FFFFFF" w:themeColor="background1"/>
              </w:rPr>
            </w:pPr>
            <w:r w:rsidRPr="003A0653">
              <w:rPr>
                <w:color w:val="FFFFFF" w:themeColor="background1"/>
              </w:rPr>
              <w:t>Servicekrediet</w:t>
            </w:r>
          </w:p>
        </w:tc>
      </w:tr>
      <w:tr w:rsidR="005467A4" w:rsidRPr="00A10B40" w14:paraId="5DFC8D3B" w14:textId="77777777" w:rsidTr="00272AC9">
        <w:tc>
          <w:tcPr>
            <w:tcW w:w="5400" w:type="dxa"/>
          </w:tcPr>
          <w:p w14:paraId="366A456A" w14:textId="77777777" w:rsidR="005467A4" w:rsidRPr="003A0653" w:rsidRDefault="005467A4" w:rsidP="006C7878">
            <w:pPr>
              <w:pStyle w:val="ProductList-OfferingBody"/>
              <w:jc w:val="center"/>
            </w:pPr>
            <w:r w:rsidRPr="003A0653">
              <w:t>&lt; 99,9%</w:t>
            </w:r>
          </w:p>
        </w:tc>
        <w:tc>
          <w:tcPr>
            <w:tcW w:w="5400" w:type="dxa"/>
          </w:tcPr>
          <w:p w14:paraId="25F5B3B9" w14:textId="77777777" w:rsidR="005467A4" w:rsidRPr="003A0653" w:rsidRDefault="005467A4" w:rsidP="006C7878">
            <w:pPr>
              <w:pStyle w:val="ProductList-OfferingBody"/>
              <w:jc w:val="center"/>
            </w:pPr>
            <w:r w:rsidRPr="003A0653">
              <w:t>25%</w:t>
            </w:r>
          </w:p>
        </w:tc>
      </w:tr>
      <w:tr w:rsidR="005467A4" w:rsidRPr="00A10B40" w14:paraId="58600B29" w14:textId="77777777" w:rsidTr="00272AC9">
        <w:tc>
          <w:tcPr>
            <w:tcW w:w="5400" w:type="dxa"/>
          </w:tcPr>
          <w:p w14:paraId="3CC30625" w14:textId="77777777" w:rsidR="005467A4" w:rsidRPr="003A0653" w:rsidRDefault="005467A4" w:rsidP="006C7878">
            <w:pPr>
              <w:pStyle w:val="ProductList-OfferingBody"/>
              <w:jc w:val="center"/>
            </w:pPr>
            <w:r w:rsidRPr="003A0653">
              <w:t>&lt; 99%</w:t>
            </w:r>
          </w:p>
        </w:tc>
        <w:tc>
          <w:tcPr>
            <w:tcW w:w="5400" w:type="dxa"/>
          </w:tcPr>
          <w:p w14:paraId="20CFA0FF" w14:textId="77777777" w:rsidR="005467A4" w:rsidRPr="003A0653" w:rsidRDefault="005467A4" w:rsidP="006C7878">
            <w:pPr>
              <w:pStyle w:val="ProductList-OfferingBody"/>
              <w:jc w:val="center"/>
            </w:pPr>
            <w:r w:rsidRPr="003A0653">
              <w:t>50%</w:t>
            </w:r>
          </w:p>
        </w:tc>
      </w:tr>
      <w:tr w:rsidR="005467A4" w:rsidRPr="00A10B40" w14:paraId="78077914" w14:textId="77777777" w:rsidTr="00272AC9">
        <w:tc>
          <w:tcPr>
            <w:tcW w:w="5400" w:type="dxa"/>
          </w:tcPr>
          <w:p w14:paraId="77990A65" w14:textId="77777777" w:rsidR="005467A4" w:rsidRPr="003A0653" w:rsidRDefault="005467A4" w:rsidP="006C7878">
            <w:pPr>
              <w:pStyle w:val="ProductList-OfferingBody"/>
              <w:jc w:val="center"/>
            </w:pPr>
            <w:r w:rsidRPr="003A0653">
              <w:t>&lt; 95%</w:t>
            </w:r>
          </w:p>
        </w:tc>
        <w:tc>
          <w:tcPr>
            <w:tcW w:w="5400" w:type="dxa"/>
          </w:tcPr>
          <w:p w14:paraId="4530B11D" w14:textId="77777777" w:rsidR="005467A4" w:rsidRPr="003A0653" w:rsidRDefault="005467A4" w:rsidP="006C7878">
            <w:pPr>
              <w:pStyle w:val="ProductList-OfferingBody"/>
              <w:jc w:val="center"/>
            </w:pPr>
            <w:r w:rsidRPr="003A0653">
              <w:t>100%</w:t>
            </w:r>
          </w:p>
        </w:tc>
      </w:tr>
    </w:tbl>
    <w:p w14:paraId="65A0220B" w14:textId="77777777" w:rsidR="0080516E" w:rsidRPr="003A0653" w:rsidRDefault="002D6986"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2008789" w14:textId="58354068" w:rsidR="00CA1FCC" w:rsidRPr="003A0653" w:rsidRDefault="00CA1FCC" w:rsidP="006C7878">
      <w:pPr>
        <w:pStyle w:val="ProductList-Offering2Heading"/>
        <w:tabs>
          <w:tab w:val="clear" w:pos="360"/>
          <w:tab w:val="clear" w:pos="720"/>
          <w:tab w:val="clear" w:pos="1080"/>
        </w:tabs>
        <w:outlineLvl w:val="2"/>
      </w:pPr>
      <w:bookmarkStart w:id="159" w:name="_Toc102033113"/>
      <w:r w:rsidRPr="003A0653">
        <w:t>Power BI Embedded</w:t>
      </w:r>
      <w:bookmarkEnd w:id="143"/>
      <w:bookmarkEnd w:id="159"/>
    </w:p>
    <w:p w14:paraId="2FC13547" w14:textId="77777777" w:rsidR="0048412C" w:rsidRPr="00EF7CF9" w:rsidRDefault="0048412C" w:rsidP="0048412C">
      <w:pPr>
        <w:shd w:val="clear" w:color="auto" w:fill="FFFFFF"/>
        <w:spacing w:before="150" w:after="0" w:line="240" w:lineRule="auto"/>
        <w:rPr>
          <w:sz w:val="18"/>
          <w:szCs w:val="18"/>
        </w:rPr>
      </w:pPr>
      <w:r>
        <w:rPr>
          <w:b/>
          <w:color w:val="00188F"/>
          <w:sz w:val="18"/>
        </w:rPr>
        <w:t>Implementatieminuten</w:t>
      </w:r>
      <w:r w:rsidRPr="00213F01">
        <w:rPr>
          <w:b/>
          <w:bCs/>
          <w:sz w:val="18"/>
        </w:rPr>
        <w:t>:</w:t>
      </w:r>
      <w:r>
        <w:rPr>
          <w:sz w:val="18"/>
          <w:szCs w:val="18"/>
        </w:rPr>
        <w:t xml:space="preserve"> Het totale aantal minuten gedurende welke een gegeven ingebedde capaciteit actief is geweest gedurende een factureringsmaand.</w:t>
      </w:r>
    </w:p>
    <w:p w14:paraId="2225A77B" w14:textId="77777777" w:rsidR="0048412C" w:rsidRPr="00EF7CF9" w:rsidRDefault="0048412C" w:rsidP="0048412C">
      <w:pPr>
        <w:shd w:val="clear" w:color="auto" w:fill="FFFFFF"/>
        <w:spacing w:after="0" w:line="240" w:lineRule="auto"/>
        <w:rPr>
          <w:sz w:val="18"/>
          <w:szCs w:val="18"/>
        </w:rPr>
      </w:pPr>
    </w:p>
    <w:p w14:paraId="1996E67D" w14:textId="77777777" w:rsidR="0048412C" w:rsidRPr="00EF7CF9" w:rsidRDefault="0048412C" w:rsidP="0048412C">
      <w:pPr>
        <w:pStyle w:val="ProductList-Body"/>
        <w:rPr>
          <w:szCs w:val="18"/>
        </w:rPr>
      </w:pPr>
      <w:r>
        <w:rPr>
          <w:b/>
          <w:color w:val="00188F"/>
        </w:rPr>
        <w:t>Maximum Beschikbare Minuten</w:t>
      </w:r>
      <w:r w:rsidRPr="00213F01">
        <w:rPr>
          <w:b/>
          <w:bCs/>
        </w:rPr>
        <w:t>:</w:t>
      </w:r>
      <w:r>
        <w:t xml:space="preserve"> </w:t>
      </w:r>
      <w:r>
        <w:rPr>
          <w:szCs w:val="18"/>
        </w:rPr>
        <w:t>De som van alle Implementatieminuten voor een specifieke ingebedde capaciteit die die worden voorzien door een klant in een gegeven Microsoft Azure-abonnement gedurende een factureringsmaand.</w:t>
      </w:r>
    </w:p>
    <w:p w14:paraId="4D1503DB" w14:textId="77777777" w:rsidR="0048412C" w:rsidRPr="00EF7CF9" w:rsidRDefault="0048412C" w:rsidP="0048412C">
      <w:pPr>
        <w:pStyle w:val="ProductList-Body"/>
      </w:pPr>
    </w:p>
    <w:p w14:paraId="3A41B61C" w14:textId="77777777" w:rsidR="0048412C" w:rsidRPr="00550681" w:rsidRDefault="0048412C" w:rsidP="0048412C">
      <w:pPr>
        <w:pStyle w:val="ProductList-Body"/>
      </w:pPr>
      <w:r>
        <w:rPr>
          <w:b/>
          <w:color w:val="00188F"/>
        </w:rPr>
        <w:t>Downtimeminuten</w:t>
      </w:r>
      <w:r w:rsidRPr="00213F01">
        <w:rPr>
          <w:b/>
          <w:bCs/>
        </w:rPr>
        <w:t>:</w:t>
      </w:r>
      <w:r>
        <w:t xml:space="preserve"> </w:t>
      </w:r>
      <w:r>
        <w:rPr>
          <w:szCs w:val="18"/>
        </w:rPr>
        <w:t>Het totale totaal aan Implementatieminuten bij elkaar gedurende welke een ingebedde capaciteit niet kan worden gebruikt in alle hieronder vermelde Power BI-functies:</w:t>
      </w:r>
    </w:p>
    <w:p w14:paraId="05F429F1" w14:textId="77777777" w:rsidR="0048412C" w:rsidRPr="00562EF3" w:rsidRDefault="0048412C" w:rsidP="0048412C">
      <w:pPr>
        <w:pStyle w:val="ProductList-Body"/>
        <w:ind w:left="187"/>
        <w:rPr>
          <w:szCs w:val="18"/>
        </w:rPr>
      </w:pPr>
      <w:r>
        <w:rPr>
          <w:b/>
          <w:color w:val="00188F"/>
          <w:szCs w:val="18"/>
        </w:rPr>
        <w:t>Weergave:</w:t>
      </w:r>
      <w:r>
        <w:rPr>
          <w:szCs w:val="18"/>
        </w:rPr>
        <w:t xml:space="preserve"> weergave van Power BI-dashboards, rapporten en apps in de dienst.</w:t>
      </w:r>
    </w:p>
    <w:p w14:paraId="02F9A6E5" w14:textId="77777777" w:rsidR="0048412C" w:rsidRPr="00562EF3" w:rsidRDefault="0048412C" w:rsidP="0048412C">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3E845657" w14:textId="77777777" w:rsidR="0048412C" w:rsidRPr="00F86AAF" w:rsidRDefault="0048412C" w:rsidP="0048412C">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75F11575" w14:textId="77777777" w:rsidR="0048412C" w:rsidRPr="00EF7CF9" w:rsidRDefault="0048412C" w:rsidP="0048412C">
      <w:pPr>
        <w:pStyle w:val="ProductList-Body"/>
      </w:pPr>
    </w:p>
    <w:p w14:paraId="3CD10FC8" w14:textId="77777777" w:rsidR="0048412C" w:rsidRPr="00EF7CF9" w:rsidRDefault="0048412C" w:rsidP="0048412C">
      <w:pPr>
        <w:pStyle w:val="ProductList-Body"/>
      </w:pPr>
      <w:r>
        <w:rPr>
          <w:b/>
          <w:color w:val="00188F"/>
        </w:rPr>
        <w:t>Maandelijks Uptimepercentage</w:t>
      </w:r>
      <w:r w:rsidRPr="00213F01">
        <w:rPr>
          <w:b/>
          <w:bCs/>
        </w:rPr>
        <w:t>:</w:t>
      </w:r>
      <w:r>
        <w:t xml:space="preserve"> Het Maandelijks uptimepercentage wordt berekend aan de hand van de volgende formule:</w:t>
      </w:r>
    </w:p>
    <w:p w14:paraId="3B57433F" w14:textId="77777777" w:rsidR="0048412C" w:rsidRPr="00EF7CF9" w:rsidRDefault="0048412C" w:rsidP="0048412C">
      <w:pPr>
        <w:pStyle w:val="ProductList-Body"/>
      </w:pPr>
    </w:p>
    <w:p w14:paraId="1DBBAEB1" w14:textId="77777777" w:rsidR="0048412C" w:rsidRPr="00EF7CF9" w:rsidRDefault="002D6986" w:rsidP="0048412C">
      <w:pPr>
        <w:jc w:val="both"/>
        <w:rPr>
          <w:sz w:val="18"/>
          <w:szCs w:val="18"/>
        </w:rPr>
      </w:pPr>
      <m:oMathPara>
        <m:oMathParaPr>
          <m:jc m:val="center"/>
        </m:oMathParaPr>
        <m:oMath>
          <m:f>
            <m:fPr>
              <m:ctrlPr>
                <w:ins w:id="160" w:author="Author">
                  <w:rPr>
                    <w:rFonts w:ascii="Cambria Math" w:hAnsi="Cambria Math" w:cs="Calibri"/>
                    <w:i/>
                    <w:sz w:val="18"/>
                    <w:szCs w:val="18"/>
                  </w:rPr>
                </w:ins>
              </m:ctrlPr>
            </m:fPr>
            <m:num>
              <m:r>
                <w:rPr>
                  <w:rFonts w:ascii="Cambria Math" w:hAnsi="Cambria Math" w:cs="Calibri"/>
                  <w:sz w:val="18"/>
                  <w:szCs w:val="18"/>
                </w:rPr>
                <m:t xml:space="preserve">Maximum Beschikbare Minuten – 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42977DE" w14:textId="77777777" w:rsidR="0048412C" w:rsidRPr="00EF7CF9" w:rsidRDefault="0048412C" w:rsidP="0048412C">
      <w:pPr>
        <w:pStyle w:val="ProductList-Body"/>
      </w:pPr>
    </w:p>
    <w:p w14:paraId="0FD896EF"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5BAF6D60" w14:textId="77777777" w:rsidTr="00272AC9">
        <w:trPr>
          <w:tblHeader/>
        </w:trPr>
        <w:tc>
          <w:tcPr>
            <w:tcW w:w="5400" w:type="dxa"/>
            <w:shd w:val="clear" w:color="auto" w:fill="0072C6"/>
          </w:tcPr>
          <w:p w14:paraId="0322FABC"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F9C2B4"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342AA337" w14:textId="77777777" w:rsidTr="00272AC9">
        <w:tc>
          <w:tcPr>
            <w:tcW w:w="5400" w:type="dxa"/>
          </w:tcPr>
          <w:p w14:paraId="7403E1B3" w14:textId="77777777" w:rsidR="00CA1FCC" w:rsidRPr="003A0653" w:rsidRDefault="00CA1FCC" w:rsidP="006C7878">
            <w:pPr>
              <w:pStyle w:val="ProductList-OfferingBody"/>
              <w:jc w:val="center"/>
            </w:pPr>
            <w:r w:rsidRPr="003A0653">
              <w:t>&lt; 99,9%</w:t>
            </w:r>
          </w:p>
        </w:tc>
        <w:tc>
          <w:tcPr>
            <w:tcW w:w="5400" w:type="dxa"/>
          </w:tcPr>
          <w:p w14:paraId="53F68A76" w14:textId="77777777" w:rsidR="00CA1FCC" w:rsidRPr="003A0653" w:rsidRDefault="00CA1FCC" w:rsidP="006C7878">
            <w:pPr>
              <w:pStyle w:val="ProductList-OfferingBody"/>
              <w:jc w:val="center"/>
            </w:pPr>
            <w:r w:rsidRPr="003A0653">
              <w:t>10%</w:t>
            </w:r>
          </w:p>
        </w:tc>
      </w:tr>
      <w:tr w:rsidR="00CA1FCC" w:rsidRPr="00A10B40" w14:paraId="15BFA4DD" w14:textId="77777777" w:rsidTr="00272AC9">
        <w:tc>
          <w:tcPr>
            <w:tcW w:w="5400" w:type="dxa"/>
          </w:tcPr>
          <w:p w14:paraId="62C4405B" w14:textId="77777777" w:rsidR="00CA1FCC" w:rsidRPr="003A0653" w:rsidRDefault="00CA1FCC" w:rsidP="006C7878">
            <w:pPr>
              <w:pStyle w:val="ProductList-OfferingBody"/>
              <w:jc w:val="center"/>
            </w:pPr>
            <w:r w:rsidRPr="003A0653">
              <w:t>&lt; 99%</w:t>
            </w:r>
          </w:p>
        </w:tc>
        <w:tc>
          <w:tcPr>
            <w:tcW w:w="5400" w:type="dxa"/>
          </w:tcPr>
          <w:p w14:paraId="1DE5D8EC" w14:textId="77777777" w:rsidR="00CA1FCC" w:rsidRPr="003A0653" w:rsidRDefault="00CA1FCC" w:rsidP="006C7878">
            <w:pPr>
              <w:pStyle w:val="ProductList-OfferingBody"/>
              <w:jc w:val="center"/>
            </w:pPr>
            <w:r w:rsidRPr="003A0653">
              <w:t>25%</w:t>
            </w:r>
          </w:p>
        </w:tc>
      </w:tr>
    </w:tbl>
    <w:bookmarkStart w:id="161" w:name="_Toc484160735"/>
    <w:p w14:paraId="4B46F86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DF73E48" w14:textId="77777777" w:rsidR="007F1689" w:rsidRPr="003A0653" w:rsidRDefault="007F1689" w:rsidP="006C7878">
      <w:pPr>
        <w:pStyle w:val="ProductList-Offering2Heading"/>
        <w:tabs>
          <w:tab w:val="clear" w:pos="360"/>
          <w:tab w:val="clear" w:pos="720"/>
          <w:tab w:val="clear" w:pos="1080"/>
        </w:tabs>
        <w:outlineLvl w:val="2"/>
      </w:pPr>
      <w:bookmarkStart w:id="162" w:name="_Toc102033114"/>
      <w:r w:rsidRPr="003A0653">
        <w:t>Power BI Premium</w:t>
      </w:r>
      <w:bookmarkEnd w:id="161"/>
      <w:bookmarkEnd w:id="162"/>
    </w:p>
    <w:p w14:paraId="3C9172C5" w14:textId="77777777" w:rsidR="0048412C" w:rsidRPr="00EF7CF9" w:rsidRDefault="0048412C" w:rsidP="0048412C">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32ECC5E3" w14:textId="77777777" w:rsidR="0048412C" w:rsidRPr="00EF7CF9" w:rsidRDefault="0048412C" w:rsidP="0048412C">
      <w:pPr>
        <w:pStyle w:val="ProductList-Body"/>
      </w:pPr>
      <w:r>
        <w:rPr>
          <w:b/>
          <w:color w:val="00188F"/>
        </w:rPr>
        <w:t>Maximum Beschikbare Minuten:</w:t>
      </w:r>
      <w:r>
        <w:t xml:space="preserve"> de som van alle minuten dat een bepaalde Capaciteit is geïnstantieerd gedurende een factureringsmaand voor een gegeven tenant.</w:t>
      </w:r>
    </w:p>
    <w:p w14:paraId="40705288" w14:textId="77777777" w:rsidR="0048412C" w:rsidRPr="00EF7CF9" w:rsidRDefault="0048412C" w:rsidP="0048412C">
      <w:pPr>
        <w:pStyle w:val="ProductList-Body"/>
      </w:pPr>
    </w:p>
    <w:p w14:paraId="301B06AC" w14:textId="77777777" w:rsidR="0048412C" w:rsidRPr="00EF7CF9" w:rsidRDefault="0048412C" w:rsidP="0048412C">
      <w:pPr>
        <w:pStyle w:val="ProductList-Body"/>
      </w:pPr>
      <w:r>
        <w:rPr>
          <w:b/>
          <w:color w:val="00188F"/>
        </w:rPr>
        <w:t>Downtimeminuten</w:t>
      </w:r>
      <w:r w:rsidRPr="00213F01">
        <w:rPr>
          <w:b/>
          <w:bCs/>
        </w:rPr>
        <w:t>:</w:t>
      </w:r>
      <w:r>
        <w:t xml:space="preserve"> H</w:t>
      </w:r>
      <w:r>
        <w:rPr>
          <w:szCs w:val="18"/>
        </w:rPr>
        <w:t>et totale aantal minuten in een factureringsmaand voor een gegeven Capaciteit, nadat deze is aangemaakt of voordat de voorziening ervan wordt opgeheven, gedurende welke de Capaciteit niet kan worden gebruikt in alle hieronder genoemde toepasselijke Power BI-functies:</w:t>
      </w:r>
    </w:p>
    <w:p w14:paraId="17DBB11B" w14:textId="77777777" w:rsidR="0048412C" w:rsidRDefault="0048412C" w:rsidP="0048412C">
      <w:pPr>
        <w:pStyle w:val="ProductList-Body"/>
        <w:ind w:left="187"/>
        <w:rPr>
          <w:szCs w:val="18"/>
        </w:rPr>
      </w:pPr>
      <w:r>
        <w:rPr>
          <w:b/>
          <w:color w:val="00188F"/>
        </w:rPr>
        <w:t>Weergave:</w:t>
      </w:r>
      <w:r>
        <w:rPr>
          <w:szCs w:val="18"/>
        </w:rPr>
        <w:t xml:space="preserve"> weergave van Power BI-dashboards, rapporten en apps in de dienst.</w:t>
      </w:r>
    </w:p>
    <w:p w14:paraId="62260A42" w14:textId="77777777" w:rsidR="0048412C" w:rsidRDefault="0048412C" w:rsidP="0048412C">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86481AE" w14:textId="77777777" w:rsidR="0048412C" w:rsidRPr="00F86AAF" w:rsidRDefault="0048412C" w:rsidP="0048412C">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2CFEC24" w14:textId="77777777" w:rsidR="0048412C" w:rsidRPr="00EF7CF9" w:rsidRDefault="0048412C" w:rsidP="0048412C">
      <w:pPr>
        <w:pStyle w:val="ProductList-Body"/>
      </w:pPr>
    </w:p>
    <w:p w14:paraId="2DA30B8D" w14:textId="77777777" w:rsidR="0048412C" w:rsidRDefault="0048412C" w:rsidP="0048412C">
      <w:pPr>
        <w:pStyle w:val="ProductList-Body"/>
      </w:pPr>
      <w:r>
        <w:rPr>
          <w:b/>
          <w:color w:val="00188F"/>
        </w:rPr>
        <w:t>Maandelijks Uptimepercentage</w:t>
      </w:r>
      <w:r w:rsidRPr="00213F01">
        <w:rPr>
          <w:b/>
          <w:bCs/>
        </w:rPr>
        <w:t>:</w:t>
      </w:r>
      <w:r>
        <w:t xml:space="preserve"> Het Maandelijks uptimepercentage wordt berekend aan de hand van de volgende formule:</w:t>
      </w:r>
    </w:p>
    <w:p w14:paraId="62FEFE68" w14:textId="77777777" w:rsidR="0048412C" w:rsidRPr="00EF7CF9" w:rsidRDefault="0048412C" w:rsidP="0048412C">
      <w:pPr>
        <w:pStyle w:val="ProductList-Body"/>
      </w:pPr>
    </w:p>
    <w:p w14:paraId="6B72C1FB" w14:textId="77777777" w:rsidR="0048412C" w:rsidRPr="009E2B16" w:rsidRDefault="002D6986" w:rsidP="0048412C">
      <w:pPr>
        <w:jc w:val="both"/>
        <w:rPr>
          <w:rFonts w:ascii="Cambria Math" w:hAnsi="Cambria Math" w:cs="Calibri"/>
          <w:i/>
          <w:sz w:val="18"/>
          <w:szCs w:val="18"/>
        </w:rPr>
      </w:pPr>
      <m:oMathPara>
        <m:oMathParaPr>
          <m:jc m:val="center"/>
        </m:oMathParaPr>
        <m:oMath>
          <m:f>
            <m:fPr>
              <m:ctrlPr>
                <w:ins w:id="163" w:author="Author">
                  <w:rPr>
                    <w:rFonts w:ascii="Cambria Math" w:hAnsi="Cambria Math" w:cs="Calibri"/>
                    <w:i/>
                    <w:sz w:val="18"/>
                    <w:szCs w:val="18"/>
                  </w:rPr>
                </w:ins>
              </m:ctrlPr>
            </m:fPr>
            <m:num>
              <m:r>
                <w:rPr>
                  <w:rFonts w:ascii="Cambria Math" w:hAnsi="Cambria Math" w:cs="Calibri"/>
                  <w:sz w:val="18"/>
                  <w:szCs w:val="18"/>
                </w:rPr>
                <m:t>Maximum Beschikbare Minuten – Downtimeminuten</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C88B119" w14:textId="77777777" w:rsidR="0048412C" w:rsidRPr="00EF7CF9" w:rsidRDefault="0048412C" w:rsidP="0048412C">
      <w:pPr>
        <w:pStyle w:val="ProductList-Body"/>
      </w:pPr>
    </w:p>
    <w:p w14:paraId="3CA2C5A0" w14:textId="77777777" w:rsidR="007F1689" w:rsidRPr="003A0653" w:rsidRDefault="007F1689"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443D4C24" w14:textId="77777777" w:rsidTr="002B43B9">
        <w:trPr>
          <w:tblHeader/>
        </w:trPr>
        <w:tc>
          <w:tcPr>
            <w:tcW w:w="5400" w:type="dxa"/>
            <w:shd w:val="clear" w:color="auto" w:fill="0072C6"/>
          </w:tcPr>
          <w:p w14:paraId="4B844D70" w14:textId="77777777" w:rsidR="007F1689" w:rsidRPr="003A0653" w:rsidRDefault="007F168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D9B9203" w14:textId="77777777" w:rsidR="007F1689" w:rsidRPr="003A0653" w:rsidRDefault="007F1689" w:rsidP="006C7878">
            <w:pPr>
              <w:pStyle w:val="ProductList-OfferingBody"/>
              <w:jc w:val="center"/>
              <w:rPr>
                <w:color w:val="FFFFFF" w:themeColor="background1"/>
              </w:rPr>
            </w:pPr>
            <w:r w:rsidRPr="003A0653">
              <w:rPr>
                <w:color w:val="FFFFFF" w:themeColor="background1"/>
              </w:rPr>
              <w:t>Servicekrediet</w:t>
            </w:r>
          </w:p>
        </w:tc>
      </w:tr>
      <w:tr w:rsidR="007F1689" w:rsidRPr="00A10B40" w14:paraId="0A86C121" w14:textId="77777777" w:rsidTr="002B43B9">
        <w:tc>
          <w:tcPr>
            <w:tcW w:w="5400" w:type="dxa"/>
          </w:tcPr>
          <w:p w14:paraId="7E9ECCC1" w14:textId="77777777" w:rsidR="007F1689" w:rsidRPr="003A0653" w:rsidRDefault="007F1689" w:rsidP="006C7878">
            <w:pPr>
              <w:pStyle w:val="ProductList-OfferingBody"/>
              <w:jc w:val="center"/>
            </w:pPr>
            <w:r w:rsidRPr="003A0653">
              <w:t>&lt; 99,9%</w:t>
            </w:r>
          </w:p>
        </w:tc>
        <w:tc>
          <w:tcPr>
            <w:tcW w:w="5400" w:type="dxa"/>
          </w:tcPr>
          <w:p w14:paraId="2D21F37D" w14:textId="77777777" w:rsidR="007F1689" w:rsidRPr="003A0653" w:rsidRDefault="007F1689" w:rsidP="006C7878">
            <w:pPr>
              <w:pStyle w:val="ProductList-OfferingBody"/>
              <w:jc w:val="center"/>
            </w:pPr>
            <w:r w:rsidRPr="003A0653">
              <w:t>10%</w:t>
            </w:r>
          </w:p>
        </w:tc>
      </w:tr>
      <w:tr w:rsidR="007F1689" w:rsidRPr="00A10B40" w14:paraId="45B81F86" w14:textId="77777777" w:rsidTr="002B43B9">
        <w:tc>
          <w:tcPr>
            <w:tcW w:w="5400" w:type="dxa"/>
          </w:tcPr>
          <w:p w14:paraId="6EABC3BC" w14:textId="77777777" w:rsidR="007F1689" w:rsidRPr="003A0653" w:rsidRDefault="007F1689" w:rsidP="006C7878">
            <w:pPr>
              <w:pStyle w:val="ProductList-OfferingBody"/>
              <w:jc w:val="center"/>
            </w:pPr>
            <w:r w:rsidRPr="003A0653">
              <w:t>&lt; 99%</w:t>
            </w:r>
          </w:p>
        </w:tc>
        <w:tc>
          <w:tcPr>
            <w:tcW w:w="5400" w:type="dxa"/>
          </w:tcPr>
          <w:p w14:paraId="4E80FEB4" w14:textId="77777777" w:rsidR="007F1689" w:rsidRPr="003A0653" w:rsidRDefault="007F1689" w:rsidP="006C7878">
            <w:pPr>
              <w:pStyle w:val="ProductList-OfferingBody"/>
              <w:jc w:val="center"/>
            </w:pPr>
            <w:r w:rsidRPr="003A0653">
              <w:t>25%</w:t>
            </w:r>
          </w:p>
        </w:tc>
      </w:tr>
    </w:tbl>
    <w:p w14:paraId="7CB483A5" w14:textId="77777777" w:rsidR="0080516E" w:rsidRPr="003A0653" w:rsidRDefault="002D6986"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B30F133" w14:textId="3276F618" w:rsidR="00515EF4" w:rsidRPr="003A0653" w:rsidRDefault="00515EF4" w:rsidP="006C7878">
      <w:pPr>
        <w:pStyle w:val="ProductList-Offering2Heading"/>
        <w:tabs>
          <w:tab w:val="clear" w:pos="360"/>
          <w:tab w:val="clear" w:pos="720"/>
          <w:tab w:val="clear" w:pos="1080"/>
        </w:tabs>
        <w:outlineLvl w:val="2"/>
      </w:pPr>
      <w:bookmarkStart w:id="164" w:name="_Toc102033115"/>
      <w:r w:rsidRPr="003A0653">
        <w:t xml:space="preserve">Power BI </w:t>
      </w:r>
      <w:r w:rsidR="007E76D1" w:rsidRPr="003A0653">
        <w:t>Pro</w:t>
      </w:r>
      <w:bookmarkEnd w:id="164"/>
    </w:p>
    <w:p w14:paraId="4234F732" w14:textId="77777777" w:rsidR="00C13CD9" w:rsidRDefault="00C13CD9" w:rsidP="00C13CD9">
      <w:pPr>
        <w:pStyle w:val="ProductList-Body"/>
        <w:rPr>
          <w:szCs w:val="18"/>
        </w:rPr>
      </w:pPr>
      <w:r>
        <w:rPr>
          <w:b/>
          <w:color w:val="00188F"/>
        </w:rPr>
        <w:t>Downtimeminuten</w:t>
      </w:r>
      <w:r w:rsidRPr="00213F01">
        <w:rPr>
          <w:b/>
          <w:bCs/>
        </w:rPr>
        <w:t>:</w:t>
      </w:r>
      <w:r>
        <w:t xml:space="preserve"> </w:t>
      </w:r>
      <w:r>
        <w:rPr>
          <w:szCs w:val="18"/>
        </w:rPr>
        <w:t>Het totale aantal minuten in een factureringsmaand gedurende welke alle hieronder genoemde Power BI-functies niet beschikbaar zijn:</w:t>
      </w:r>
    </w:p>
    <w:p w14:paraId="04FC0C90" w14:textId="77777777" w:rsidR="00C13CD9" w:rsidRDefault="00C13CD9" w:rsidP="00C13CD9">
      <w:pPr>
        <w:pStyle w:val="ProductList-Body"/>
        <w:ind w:left="187"/>
        <w:rPr>
          <w:szCs w:val="18"/>
        </w:rPr>
      </w:pPr>
      <w:r>
        <w:rPr>
          <w:b/>
          <w:color w:val="00188F"/>
        </w:rPr>
        <w:t>Weergave:</w:t>
      </w:r>
      <w:r>
        <w:rPr>
          <w:szCs w:val="18"/>
        </w:rPr>
        <w:t xml:space="preserve"> weergave van Power BI-dashboards, rapporten en apps in de dienst.</w:t>
      </w:r>
    </w:p>
    <w:p w14:paraId="547AAA28" w14:textId="77777777" w:rsidR="00C13CD9" w:rsidRDefault="00C13CD9" w:rsidP="00C13CD9">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00DEA311" w14:textId="77777777" w:rsidR="00C13CD9" w:rsidRDefault="00C13CD9" w:rsidP="00C13CD9">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822712E" w14:textId="77777777" w:rsidR="00C13CD9" w:rsidRPr="00EF7CF9" w:rsidRDefault="00C13CD9" w:rsidP="00C13CD9">
      <w:pPr>
        <w:pStyle w:val="ProductList-Body"/>
      </w:pPr>
    </w:p>
    <w:p w14:paraId="5C5CDFC8" w14:textId="77777777" w:rsidR="00C13CD9" w:rsidRDefault="00C13CD9" w:rsidP="00C13CD9">
      <w:pPr>
        <w:pStyle w:val="ProductList-Body"/>
      </w:pPr>
      <w:r>
        <w:rPr>
          <w:b/>
          <w:color w:val="00188F"/>
        </w:rPr>
        <w:t>Maandelijks Uptimepercentage</w:t>
      </w:r>
      <w:r w:rsidRPr="00213F01">
        <w:rPr>
          <w:b/>
          <w:bCs/>
        </w:rPr>
        <w:t>:</w:t>
      </w:r>
      <w:r>
        <w:t xml:space="preserve"> Het Maandelijks uptimepercentage wordt berekend aan de hand van de volgende formule:</w:t>
      </w:r>
    </w:p>
    <w:p w14:paraId="7201DA96" w14:textId="77777777" w:rsidR="00C13CD9" w:rsidRDefault="00C13CD9" w:rsidP="00C13CD9">
      <w:pPr>
        <w:pStyle w:val="ProductList-Body"/>
      </w:pPr>
    </w:p>
    <w:p w14:paraId="4C2BB204" w14:textId="77777777" w:rsidR="00C13CD9" w:rsidRPr="009E2B16" w:rsidRDefault="002D6986" w:rsidP="00C13CD9">
      <w:pPr>
        <w:jc w:val="both"/>
        <w:rPr>
          <w:rFonts w:ascii="Cambria Math" w:hAnsi="Cambria Math" w:cs="Calibri"/>
          <w:i/>
          <w:sz w:val="18"/>
          <w:szCs w:val="18"/>
        </w:rPr>
      </w:pPr>
      <m:oMathPara>
        <m:oMathParaPr>
          <m:jc m:val="center"/>
        </m:oMathParaPr>
        <m:oMath>
          <m:f>
            <m:fPr>
              <m:ctrlPr>
                <w:ins w:id="165" w:author="Author">
                  <w:rPr>
                    <w:rFonts w:ascii="Cambria Math" w:hAnsi="Cambria Math" w:cs="Calibri"/>
                    <w:i/>
                    <w:sz w:val="18"/>
                    <w:szCs w:val="18"/>
                  </w:rPr>
                </w:ins>
              </m:ctrlPr>
            </m:fPr>
            <m:num>
              <m:r>
                <w:rPr>
                  <w:rFonts w:ascii="Cambria Math" w:hAnsi="Cambria Math" w:cs="Calibri"/>
                  <w:sz w:val="18"/>
                  <w:szCs w:val="18"/>
                </w:rPr>
                <m:t xml:space="preserve">Totaal aantal minuten in een maand – Downtimeminuten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359114E" w14:textId="77777777" w:rsidR="00C13CD9" w:rsidRPr="00EF7CF9" w:rsidRDefault="00C13CD9" w:rsidP="00C13CD9">
      <w:pPr>
        <w:pStyle w:val="ProductList-Body"/>
      </w:pPr>
    </w:p>
    <w:p w14:paraId="2865395D" w14:textId="65D7CCEA" w:rsidR="00515EF4" w:rsidRPr="003A0653" w:rsidRDefault="00515EF4" w:rsidP="0048412C">
      <w:pPr>
        <w:pStyle w:val="ProductList-Body"/>
        <w:keepNext/>
      </w:pPr>
      <w:r w:rsidRPr="003A0653">
        <w:rPr>
          <w:b/>
          <w:color w:val="00188F"/>
        </w:rPr>
        <w:t>Diensttegoed</w:t>
      </w:r>
      <w:r w:rsidR="00A33794"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3344F223" w14:textId="77777777" w:rsidTr="00223725">
        <w:trPr>
          <w:tblHeader/>
        </w:trPr>
        <w:tc>
          <w:tcPr>
            <w:tcW w:w="5400" w:type="dxa"/>
            <w:shd w:val="clear" w:color="auto" w:fill="0072C6"/>
          </w:tcPr>
          <w:p w14:paraId="4E5673E9"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A9844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280D4F83" w14:textId="77777777" w:rsidTr="00223725">
        <w:tc>
          <w:tcPr>
            <w:tcW w:w="5400" w:type="dxa"/>
          </w:tcPr>
          <w:p w14:paraId="7709E7BA" w14:textId="21217632" w:rsidR="00515EF4" w:rsidRPr="003A0653" w:rsidRDefault="00515EF4" w:rsidP="006C7878">
            <w:pPr>
              <w:pStyle w:val="ProductList-OfferingBody"/>
              <w:jc w:val="center"/>
            </w:pPr>
            <w:r w:rsidRPr="003A0653">
              <w:t>&lt; 99,9%</w:t>
            </w:r>
          </w:p>
        </w:tc>
        <w:tc>
          <w:tcPr>
            <w:tcW w:w="5400" w:type="dxa"/>
          </w:tcPr>
          <w:p w14:paraId="520BC18E" w14:textId="77777777" w:rsidR="00515EF4" w:rsidRPr="003A0653" w:rsidRDefault="00515EF4" w:rsidP="006C7878">
            <w:pPr>
              <w:pStyle w:val="ProductList-OfferingBody"/>
              <w:jc w:val="center"/>
            </w:pPr>
            <w:r w:rsidRPr="003A0653">
              <w:t>25%</w:t>
            </w:r>
          </w:p>
        </w:tc>
      </w:tr>
      <w:tr w:rsidR="00515EF4" w:rsidRPr="00A10B40" w14:paraId="770309F5" w14:textId="77777777" w:rsidTr="00223725">
        <w:tc>
          <w:tcPr>
            <w:tcW w:w="5400" w:type="dxa"/>
          </w:tcPr>
          <w:p w14:paraId="21B00FC9" w14:textId="1BC0291E" w:rsidR="00515EF4" w:rsidRPr="003A0653" w:rsidRDefault="00515EF4" w:rsidP="006C7878">
            <w:pPr>
              <w:pStyle w:val="ProductList-OfferingBody"/>
              <w:jc w:val="center"/>
            </w:pPr>
            <w:r w:rsidRPr="003A0653">
              <w:t>&lt; 99%</w:t>
            </w:r>
          </w:p>
        </w:tc>
        <w:tc>
          <w:tcPr>
            <w:tcW w:w="5400" w:type="dxa"/>
          </w:tcPr>
          <w:p w14:paraId="7A5A5886" w14:textId="77777777" w:rsidR="00515EF4" w:rsidRPr="003A0653" w:rsidRDefault="00515EF4" w:rsidP="006C7878">
            <w:pPr>
              <w:pStyle w:val="ProductList-OfferingBody"/>
              <w:jc w:val="center"/>
            </w:pPr>
            <w:r w:rsidRPr="003A0653">
              <w:t>50%</w:t>
            </w:r>
          </w:p>
        </w:tc>
      </w:tr>
      <w:tr w:rsidR="00515EF4" w:rsidRPr="00A10B40" w14:paraId="40F5B3FA" w14:textId="77777777" w:rsidTr="00223725">
        <w:tc>
          <w:tcPr>
            <w:tcW w:w="5400" w:type="dxa"/>
          </w:tcPr>
          <w:p w14:paraId="4AA1F0D1" w14:textId="35F62C48" w:rsidR="00515EF4" w:rsidRPr="003A0653" w:rsidRDefault="00515EF4" w:rsidP="006C7878">
            <w:pPr>
              <w:pStyle w:val="ProductList-OfferingBody"/>
              <w:jc w:val="center"/>
            </w:pPr>
            <w:r w:rsidRPr="003A0653">
              <w:t>&lt; 95%</w:t>
            </w:r>
          </w:p>
        </w:tc>
        <w:tc>
          <w:tcPr>
            <w:tcW w:w="5400" w:type="dxa"/>
          </w:tcPr>
          <w:p w14:paraId="41A062A9" w14:textId="77777777" w:rsidR="00515EF4" w:rsidRPr="003A0653" w:rsidRDefault="00515EF4" w:rsidP="006C7878">
            <w:pPr>
              <w:pStyle w:val="ProductList-OfferingBody"/>
              <w:jc w:val="center"/>
            </w:pPr>
            <w:r w:rsidRPr="003A0653">
              <w:t>100%</w:t>
            </w:r>
          </w:p>
        </w:tc>
      </w:tr>
    </w:tbl>
    <w:p w14:paraId="342B574A" w14:textId="77777777" w:rsidR="0080516E" w:rsidRPr="003A0653" w:rsidRDefault="002D6986"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3137B2B" w14:textId="21525A75" w:rsidR="00515EF4" w:rsidRPr="003A0653" w:rsidRDefault="00515EF4" w:rsidP="00713DA7">
      <w:pPr>
        <w:pStyle w:val="ProductList-Offering2Heading"/>
        <w:keepNext/>
        <w:tabs>
          <w:tab w:val="clear" w:pos="360"/>
          <w:tab w:val="clear" w:pos="720"/>
          <w:tab w:val="clear" w:pos="1080"/>
        </w:tabs>
        <w:outlineLvl w:val="2"/>
      </w:pPr>
      <w:bookmarkStart w:id="166" w:name="_Toc102033116"/>
      <w:r w:rsidRPr="003A0653">
        <w:t>Translator API</w:t>
      </w:r>
      <w:bookmarkEnd w:id="166"/>
    </w:p>
    <w:p w14:paraId="0D68E64F" w14:textId="4E0C6500" w:rsidR="00515EF4" w:rsidRPr="003A0653" w:rsidRDefault="00515EF4" w:rsidP="006C7878">
      <w:pPr>
        <w:pStyle w:val="ProductList-Body"/>
      </w:pPr>
      <w:r w:rsidRPr="003A0653">
        <w:rPr>
          <w:b/>
          <w:color w:val="00188F"/>
        </w:rPr>
        <w:t>Downtime</w:t>
      </w:r>
      <w:r w:rsidR="0002407E" w:rsidRPr="003A0653">
        <w:t>:</w:t>
      </w:r>
      <w:r w:rsidR="00D934D2" w:rsidRPr="003A0653">
        <w:t xml:space="preserve"> </w:t>
      </w:r>
      <w:r w:rsidRPr="003A0653">
        <w:rPr>
          <w:szCs w:val="18"/>
        </w:rPr>
        <w:t>een periode gedurende welke gebruikers geen vertalingen kunnen uitvoeren.</w:t>
      </w:r>
    </w:p>
    <w:p w14:paraId="0C581555" w14:textId="77777777" w:rsidR="00515EF4" w:rsidRPr="00713DA7" w:rsidRDefault="00515EF4" w:rsidP="006C7878">
      <w:pPr>
        <w:pStyle w:val="ProductList-Body"/>
        <w:rPr>
          <w:szCs w:val="18"/>
        </w:rPr>
      </w:pPr>
    </w:p>
    <w:p w14:paraId="2A370CEF" w14:textId="4DD273EF" w:rsidR="00515EF4" w:rsidRPr="003A0653" w:rsidRDefault="00515EF4" w:rsidP="006C7878">
      <w:pPr>
        <w:pStyle w:val="ProductList-Body"/>
      </w:pPr>
      <w:r w:rsidRPr="003A0653">
        <w:rPr>
          <w:b/>
          <w:color w:val="00188F"/>
        </w:rPr>
        <w:t>Maandelijks Uptimepercentage</w:t>
      </w:r>
      <w:r w:rsidR="00923209" w:rsidRPr="003A0653">
        <w:t>:</w:t>
      </w:r>
      <w:r w:rsidR="00D934D2" w:rsidRPr="003A0653">
        <w:t xml:space="preserve"> </w:t>
      </w:r>
      <w:r w:rsidRPr="003A0653">
        <w:t>het Maandelijks Uptimepercentage wordt berekend door middel van de volgende formule:</w:t>
      </w:r>
    </w:p>
    <w:p w14:paraId="1CF8095D" w14:textId="77777777" w:rsidR="00515EF4" w:rsidRPr="00713DA7" w:rsidRDefault="00515EF4" w:rsidP="006C7878">
      <w:pPr>
        <w:pStyle w:val="ProductList-Body"/>
        <w:rPr>
          <w:szCs w:val="18"/>
        </w:rPr>
      </w:pPr>
    </w:p>
    <w:p w14:paraId="728BF4C5" w14:textId="7B292DC3" w:rsidR="00515EF4" w:rsidRPr="00A10B40" w:rsidRDefault="002D6986" w:rsidP="006C7878">
      <w:pPr>
        <w:jc w:val="both"/>
        <w:rPr>
          <w:sz w:val="18"/>
          <w:szCs w:val="18"/>
        </w:rPr>
      </w:pPr>
      <m:oMathPara>
        <m:oMathParaPr>
          <m:jc m:val="center"/>
        </m:oMathParaPr>
        <m:oMath>
          <m:f>
            <m:fPr>
              <m:ctrlPr>
                <w:ins w:id="167" w:author="Author">
                  <w:rPr>
                    <w:rFonts w:ascii="Cambria Math" w:hAnsi="Cambria Math" w:cs="Calibri"/>
                    <w:i/>
                    <w:sz w:val="18"/>
                    <w:szCs w:val="18"/>
                  </w:rPr>
                </w:ins>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3A0653" w:rsidRDefault="00D46DC5" w:rsidP="006C7878">
      <w:pPr>
        <w:pStyle w:val="ProductList-Body"/>
      </w:pPr>
      <w:r w:rsidRPr="003A0653">
        <w:rPr>
          <w:szCs w:val="18"/>
        </w:rPr>
        <w:t>waarbij Downtime wordt gemeten als het totale aantal minuten gedurende de maand waarin aspecten van de hierboven vermelde Dienst niet beschikbaar zijn.</w:t>
      </w:r>
    </w:p>
    <w:p w14:paraId="1913744C" w14:textId="77777777" w:rsidR="00515EF4" w:rsidRPr="00713DA7" w:rsidRDefault="00515EF4" w:rsidP="006C7878">
      <w:pPr>
        <w:pStyle w:val="ProductList-Body"/>
        <w:rPr>
          <w:szCs w:val="18"/>
        </w:rPr>
      </w:pPr>
    </w:p>
    <w:p w14:paraId="1A614EB8" w14:textId="12CD1413" w:rsidR="00515EF4" w:rsidRPr="003A0653" w:rsidRDefault="00515EF4" w:rsidP="006C7878">
      <w:pPr>
        <w:pStyle w:val="ProductList-Body"/>
      </w:pPr>
      <w:r w:rsidRPr="003A0653">
        <w:rPr>
          <w:b/>
          <w:color w:val="00188F"/>
        </w:rPr>
        <w:t>Diensttegoed</w:t>
      </w:r>
      <w:r w:rsidR="00F14AC9"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6B78A827" w14:textId="77777777" w:rsidTr="00223725">
        <w:trPr>
          <w:tblHeader/>
        </w:trPr>
        <w:tc>
          <w:tcPr>
            <w:tcW w:w="5400" w:type="dxa"/>
            <w:shd w:val="clear" w:color="auto" w:fill="0072C6"/>
          </w:tcPr>
          <w:p w14:paraId="2215AAC8"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4458E81"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710135BB" w14:textId="77777777" w:rsidTr="00223725">
        <w:tc>
          <w:tcPr>
            <w:tcW w:w="5400" w:type="dxa"/>
          </w:tcPr>
          <w:p w14:paraId="0ED7D057" w14:textId="400D8B77" w:rsidR="00515EF4" w:rsidRPr="003A0653" w:rsidRDefault="00515EF4" w:rsidP="006C7878">
            <w:pPr>
              <w:pStyle w:val="ProductList-OfferingBody"/>
              <w:jc w:val="center"/>
            </w:pPr>
            <w:r w:rsidRPr="003A0653">
              <w:t>&lt; 99,9%</w:t>
            </w:r>
          </w:p>
        </w:tc>
        <w:tc>
          <w:tcPr>
            <w:tcW w:w="5400" w:type="dxa"/>
          </w:tcPr>
          <w:p w14:paraId="086049F0" w14:textId="77777777" w:rsidR="00515EF4" w:rsidRPr="003A0653" w:rsidRDefault="00515EF4" w:rsidP="006C7878">
            <w:pPr>
              <w:pStyle w:val="ProductList-OfferingBody"/>
              <w:jc w:val="center"/>
            </w:pPr>
            <w:r w:rsidRPr="003A0653">
              <w:t>25%</w:t>
            </w:r>
          </w:p>
        </w:tc>
      </w:tr>
      <w:tr w:rsidR="00515EF4" w:rsidRPr="00A10B40" w14:paraId="44B63A37" w14:textId="77777777" w:rsidTr="00223725">
        <w:tc>
          <w:tcPr>
            <w:tcW w:w="5400" w:type="dxa"/>
          </w:tcPr>
          <w:p w14:paraId="567733F4" w14:textId="62AC2EBE" w:rsidR="00515EF4" w:rsidRPr="003A0653" w:rsidRDefault="00515EF4" w:rsidP="006C7878">
            <w:pPr>
              <w:pStyle w:val="ProductList-OfferingBody"/>
              <w:jc w:val="center"/>
            </w:pPr>
            <w:r w:rsidRPr="003A0653">
              <w:t>&lt; 99%</w:t>
            </w:r>
          </w:p>
        </w:tc>
        <w:tc>
          <w:tcPr>
            <w:tcW w:w="5400" w:type="dxa"/>
          </w:tcPr>
          <w:p w14:paraId="3610FC92" w14:textId="77777777" w:rsidR="00515EF4" w:rsidRPr="003A0653" w:rsidRDefault="00515EF4" w:rsidP="006C7878">
            <w:pPr>
              <w:pStyle w:val="ProductList-OfferingBody"/>
              <w:jc w:val="center"/>
            </w:pPr>
            <w:r w:rsidRPr="003A0653">
              <w:t>50%</w:t>
            </w:r>
          </w:p>
        </w:tc>
      </w:tr>
      <w:tr w:rsidR="00515EF4" w:rsidRPr="00A10B40" w14:paraId="5F2E73BA" w14:textId="77777777" w:rsidTr="00223725">
        <w:tc>
          <w:tcPr>
            <w:tcW w:w="5400" w:type="dxa"/>
          </w:tcPr>
          <w:p w14:paraId="1DE42D45" w14:textId="028A190D" w:rsidR="00515EF4" w:rsidRPr="003A0653" w:rsidRDefault="00515EF4" w:rsidP="00C20A08">
            <w:pPr>
              <w:pStyle w:val="ProductList-OfferingBody"/>
              <w:jc w:val="center"/>
            </w:pPr>
            <w:r w:rsidRPr="003A0653">
              <w:t>&lt; 95%</w:t>
            </w:r>
          </w:p>
        </w:tc>
        <w:tc>
          <w:tcPr>
            <w:tcW w:w="5400" w:type="dxa"/>
          </w:tcPr>
          <w:p w14:paraId="55A96903" w14:textId="77777777" w:rsidR="00515EF4" w:rsidRPr="003A0653" w:rsidRDefault="00515EF4" w:rsidP="006C7878">
            <w:pPr>
              <w:pStyle w:val="ProductList-OfferingBody"/>
              <w:keepNext/>
              <w:jc w:val="center"/>
            </w:pPr>
            <w:r w:rsidRPr="003A0653">
              <w:t>100%</w:t>
            </w:r>
          </w:p>
        </w:tc>
      </w:tr>
    </w:tbl>
    <w:bookmarkStart w:id="168" w:name="_Toc457821597"/>
    <w:bookmarkStart w:id="169" w:name="_Toc465333785"/>
    <w:bookmarkStart w:id="170" w:name="_Toc464226363"/>
    <w:p w14:paraId="7DC07F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274233D" w14:textId="77777777" w:rsidR="00713DA7" w:rsidRPr="00713DA7" w:rsidRDefault="00713DA7" w:rsidP="00713DA7">
      <w:pPr>
        <w:pBdr>
          <w:bottom w:val="single" w:sz="4" w:space="1" w:color="595959"/>
        </w:pBdr>
        <w:spacing w:before="60" w:after="60" w:line="240" w:lineRule="auto"/>
        <w:ind w:firstLine="187"/>
        <w:outlineLvl w:val="2"/>
        <w:rPr>
          <w:sz w:val="18"/>
          <w:szCs w:val="18"/>
        </w:rPr>
      </w:pPr>
      <w:bookmarkStart w:id="171" w:name="_Toc13833097"/>
      <w:bookmarkStart w:id="172" w:name="_Toc55920329"/>
      <w:bookmarkEnd w:id="168"/>
      <w:bookmarkEnd w:id="169"/>
      <w:bookmarkEnd w:id="170"/>
      <w:r>
        <w:rPr>
          <w:rFonts w:ascii="Calibri Light" w:eastAsia="Calibri" w:hAnsi="Calibri Light" w:cs="Arial"/>
          <w:b/>
          <w:color w:val="0072C6"/>
          <w:sz w:val="28"/>
        </w:rPr>
        <w:t xml:space="preserve">Microsoft Defender </w:t>
      </w:r>
      <w:bookmarkEnd w:id="171"/>
      <w:r>
        <w:rPr>
          <w:rFonts w:ascii="Calibri Light" w:eastAsia="Calibri" w:hAnsi="Calibri Light" w:cs="Arial"/>
          <w:b/>
          <w:color w:val="0072C6"/>
          <w:sz w:val="28"/>
        </w:rPr>
        <w:t>for Endpoint</w:t>
      </w:r>
      <w:bookmarkEnd w:id="172"/>
    </w:p>
    <w:p w14:paraId="2C78ADF5" w14:textId="77777777" w:rsidR="00713DA7" w:rsidRPr="00713DA7" w:rsidRDefault="00713DA7" w:rsidP="00713DA7">
      <w:pPr>
        <w:tabs>
          <w:tab w:val="left" w:pos="360"/>
          <w:tab w:val="left" w:pos="720"/>
          <w:tab w:val="left" w:pos="1080"/>
        </w:tabs>
        <w:spacing w:after="0" w:line="240" w:lineRule="auto"/>
        <w:rPr>
          <w:sz w:val="18"/>
          <w:szCs w:val="18"/>
        </w:rPr>
      </w:pPr>
      <w:r>
        <w:rPr>
          <w:rFonts w:ascii="Calibri" w:eastAsia="Calibri" w:hAnsi="Calibri" w:cs="Arial"/>
          <w:b/>
          <w:color w:val="00188F"/>
          <w:sz w:val="18"/>
        </w:rPr>
        <w:t>Aanvullende definities</w:t>
      </w:r>
      <w:r w:rsidRPr="00C36654">
        <w:rPr>
          <w:rFonts w:ascii="Calibri" w:eastAsia="Calibri" w:hAnsi="Calibri" w:cs="Arial"/>
          <w:b/>
          <w:bCs/>
          <w:sz w:val="18"/>
        </w:rPr>
        <w:t>:</w:t>
      </w:r>
    </w:p>
    <w:p w14:paraId="2CB65ED4" w14:textId="77777777" w:rsidR="00713DA7" w:rsidRPr="00713DA7" w:rsidRDefault="00713DA7" w:rsidP="00713DA7">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Maximum Beschikbare Minuten</w:t>
      </w:r>
      <w:r>
        <w:rPr>
          <w:rFonts w:ascii="Calibri" w:eastAsia="Calibri" w:hAnsi="Calibri" w:cs="Arial"/>
          <w:sz w:val="18"/>
        </w:rPr>
        <w:t>” is het totale aantal verzamelde minuten gedurende een factureringsmaand voor een Microsoft Defender for Endpoint-portal. Maximum Beschikbare Minuten wordt gemeten vanaf het moment waarop een Tenant is gecreëerd uit een met succes voltooid on-boardingproces.</w:t>
      </w:r>
    </w:p>
    <w:p w14:paraId="6B60C826" w14:textId="77777777" w:rsidR="00713DA7" w:rsidRPr="00713DA7" w:rsidRDefault="00713DA7" w:rsidP="00713DA7">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Tenant</w:t>
      </w:r>
      <w:r>
        <w:rPr>
          <w:rFonts w:ascii="Calibri" w:eastAsia="Calibri" w:hAnsi="Calibri" w:cs="Arial"/>
          <w:sz w:val="18"/>
        </w:rPr>
        <w:t>” staat voor een klantspecifieke Microsoft Defender for Endpoint-cloudomgeving.</w:t>
      </w:r>
    </w:p>
    <w:p w14:paraId="7AEB5189" w14:textId="77777777" w:rsidR="00713DA7" w:rsidRPr="00713DA7" w:rsidRDefault="00713DA7" w:rsidP="00713DA7">
      <w:pPr>
        <w:tabs>
          <w:tab w:val="left" w:pos="360"/>
          <w:tab w:val="left" w:pos="720"/>
          <w:tab w:val="left" w:pos="1080"/>
        </w:tabs>
        <w:spacing w:after="0" w:line="240" w:lineRule="auto"/>
        <w:rPr>
          <w:sz w:val="18"/>
          <w:szCs w:val="18"/>
        </w:rPr>
      </w:pPr>
    </w:p>
    <w:p w14:paraId="54C11CD1" w14:textId="30A3FF2A" w:rsidR="00145C83" w:rsidRPr="00EF7CF9" w:rsidRDefault="00713DA7" w:rsidP="00713DA7">
      <w:pPr>
        <w:pStyle w:val="ProductList-Body"/>
      </w:pPr>
      <w:r>
        <w:rPr>
          <w:rFonts w:ascii="Calibri" w:eastAsia="Calibri" w:hAnsi="Calibri" w:cs="Arial"/>
          <w:b/>
          <w:color w:val="00188F"/>
        </w:rPr>
        <w:t>Downtime</w:t>
      </w:r>
      <w:r w:rsidRPr="00C36654">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het totaal aantal verzamelde minuten dat onderdeel is van het Maximum Beschikbare Minuten waarin de Klant niet in staat was toegang te krijgen tot enig onderdeel van de sitecollecties van het Microsoft Defender for Endpoint-portal waarvoor de klant beschikt over de juiste toegangsrechten en waarvoor de klant beschikt over een geldige, actieve licentie</w:t>
      </w:r>
      <w:r w:rsidR="00145C83">
        <w:t>.</w:t>
      </w:r>
    </w:p>
    <w:p w14:paraId="37761069" w14:textId="77777777" w:rsidR="00AE7407" w:rsidRPr="00A10B40" w:rsidRDefault="00AE7407" w:rsidP="006C7878">
      <w:pPr>
        <w:pStyle w:val="ProductList-Body"/>
        <w:rPr>
          <w:szCs w:val="18"/>
        </w:rPr>
      </w:pPr>
    </w:p>
    <w:p w14:paraId="4760562C" w14:textId="77777777" w:rsidR="00AE7407" w:rsidRPr="00A10B40" w:rsidRDefault="00AE7407" w:rsidP="006C7878">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55D6C181" w14:textId="77777777" w:rsidR="00AE7407" w:rsidRPr="00A10B40" w:rsidRDefault="00AE7407" w:rsidP="006C7878">
      <w:pPr>
        <w:pStyle w:val="ProductList-Body"/>
        <w:rPr>
          <w:szCs w:val="18"/>
        </w:rPr>
      </w:pPr>
    </w:p>
    <w:p w14:paraId="2ACA64CE" w14:textId="77777777" w:rsidR="00AE7407" w:rsidRPr="00A10B40" w:rsidRDefault="002D6986" w:rsidP="006C7878">
      <w:pPr>
        <w:jc w:val="both"/>
        <w:rPr>
          <w:sz w:val="18"/>
          <w:szCs w:val="18"/>
        </w:rPr>
      </w:pPr>
      <m:oMathPara>
        <m:oMathParaPr>
          <m:jc m:val="center"/>
        </m:oMathParaPr>
        <m:oMath>
          <m:f>
            <m:fPr>
              <m:ctrlPr>
                <w:ins w:id="173" w:author="Author">
                  <w:rPr>
                    <w:rFonts w:ascii="Cambria Math" w:hAnsi="Cambria Math" w:cs="Calibri"/>
                    <w:i/>
                    <w:sz w:val="18"/>
                    <w:szCs w:val="18"/>
                  </w:rPr>
                </w:ins>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3A0653" w:rsidRDefault="00AE7407"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A10B40" w:rsidRDefault="00AE7407" w:rsidP="006C7878">
      <w:pPr>
        <w:pStyle w:val="ProductList-Body"/>
        <w:rPr>
          <w:szCs w:val="18"/>
        </w:rPr>
      </w:pPr>
    </w:p>
    <w:p w14:paraId="5D7E4A0B" w14:textId="77777777" w:rsidR="00AE7407" w:rsidRPr="003A0653" w:rsidRDefault="00AE7407"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A10B40" w14:paraId="0BC22092" w14:textId="77777777" w:rsidTr="00272AC9">
        <w:trPr>
          <w:tblHeader/>
        </w:trPr>
        <w:tc>
          <w:tcPr>
            <w:tcW w:w="5400" w:type="dxa"/>
            <w:shd w:val="clear" w:color="auto" w:fill="0072C6"/>
          </w:tcPr>
          <w:p w14:paraId="50EB5D44" w14:textId="77777777" w:rsidR="00AE7407" w:rsidRPr="003A0653" w:rsidRDefault="00AE740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65C84D" w14:textId="77777777" w:rsidR="00AE7407" w:rsidRPr="003A0653" w:rsidRDefault="00AE7407" w:rsidP="00272AC9">
            <w:pPr>
              <w:pStyle w:val="ProductList-OfferingBody"/>
              <w:jc w:val="center"/>
              <w:rPr>
                <w:color w:val="FFFFFF" w:themeColor="background1"/>
              </w:rPr>
            </w:pPr>
            <w:r w:rsidRPr="003A0653">
              <w:rPr>
                <w:color w:val="FFFFFF" w:themeColor="background1"/>
              </w:rPr>
              <w:t>Servicekrediet</w:t>
            </w:r>
          </w:p>
        </w:tc>
      </w:tr>
      <w:tr w:rsidR="00AE7407" w:rsidRPr="00A10B40" w14:paraId="3834BED4" w14:textId="77777777" w:rsidTr="00272AC9">
        <w:tc>
          <w:tcPr>
            <w:tcW w:w="5400" w:type="dxa"/>
          </w:tcPr>
          <w:p w14:paraId="3168386A" w14:textId="77777777" w:rsidR="00AE7407" w:rsidRPr="003A0653" w:rsidRDefault="00AE7407" w:rsidP="00272AC9">
            <w:pPr>
              <w:pStyle w:val="ProductList-OfferingBody"/>
              <w:jc w:val="center"/>
            </w:pPr>
            <w:r w:rsidRPr="003A0653">
              <w:t>&lt; 99,9%</w:t>
            </w:r>
          </w:p>
        </w:tc>
        <w:tc>
          <w:tcPr>
            <w:tcW w:w="5400" w:type="dxa"/>
          </w:tcPr>
          <w:p w14:paraId="0648F6E7" w14:textId="77777777" w:rsidR="00AE7407" w:rsidRPr="003A0653" w:rsidRDefault="00AE7407" w:rsidP="00272AC9">
            <w:pPr>
              <w:pStyle w:val="ProductList-OfferingBody"/>
              <w:jc w:val="center"/>
            </w:pPr>
            <w:r w:rsidRPr="003A0653">
              <w:t>10%</w:t>
            </w:r>
          </w:p>
        </w:tc>
      </w:tr>
      <w:tr w:rsidR="00AE7407" w:rsidRPr="00A10B40" w14:paraId="0BE31A59" w14:textId="77777777" w:rsidTr="00272AC9">
        <w:tc>
          <w:tcPr>
            <w:tcW w:w="5400" w:type="dxa"/>
          </w:tcPr>
          <w:p w14:paraId="5A89ACB9" w14:textId="77777777" w:rsidR="00AE7407" w:rsidRPr="003A0653" w:rsidRDefault="00AE7407" w:rsidP="00272AC9">
            <w:pPr>
              <w:pStyle w:val="ProductList-OfferingBody"/>
              <w:jc w:val="center"/>
            </w:pPr>
            <w:r w:rsidRPr="003A0653">
              <w:t>&lt; 99%</w:t>
            </w:r>
          </w:p>
        </w:tc>
        <w:tc>
          <w:tcPr>
            <w:tcW w:w="5400" w:type="dxa"/>
          </w:tcPr>
          <w:p w14:paraId="6EB409A6" w14:textId="77777777" w:rsidR="00AE7407" w:rsidRPr="003A0653" w:rsidRDefault="00AE7407" w:rsidP="00272AC9">
            <w:pPr>
              <w:pStyle w:val="ProductList-OfferingBody"/>
              <w:jc w:val="center"/>
            </w:pPr>
            <w:r w:rsidRPr="003A0653">
              <w:t>25%</w:t>
            </w:r>
          </w:p>
        </w:tc>
      </w:tr>
    </w:tbl>
    <w:p w14:paraId="22767152" w14:textId="77777777" w:rsidR="00AE7407" w:rsidRPr="00713DA7" w:rsidRDefault="00AE7407" w:rsidP="00AE7407">
      <w:pPr>
        <w:pStyle w:val="ProductList-Body"/>
        <w:rPr>
          <w:szCs w:val="18"/>
        </w:rPr>
      </w:pPr>
    </w:p>
    <w:p w14:paraId="34E617FA" w14:textId="77777777" w:rsidR="00AE7407" w:rsidRPr="003A0653" w:rsidRDefault="00AE7407" w:rsidP="00AE7407">
      <w:pPr>
        <w:pStyle w:val="ProductList-Body"/>
      </w:pPr>
      <w:r w:rsidRPr="003A0653">
        <w:rPr>
          <w:b/>
          <w:color w:val="00188F"/>
        </w:rPr>
        <w:t>Serviceniveau-uitzonderingen</w:t>
      </w:r>
      <w:r w:rsidRPr="003A0653">
        <w:t>: deze SLA is niet van toepassing op Tenants van evaluatie-/previewversies.</w:t>
      </w:r>
    </w:p>
    <w:p w14:paraId="01B4B6EF" w14:textId="77777777" w:rsidR="0080516E" w:rsidRPr="003A0653" w:rsidRDefault="002D6986"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A77104" w14:textId="77777777" w:rsidR="00ED0AC4" w:rsidRPr="00EF7CF9" w:rsidRDefault="00ED0AC4" w:rsidP="00ED0AC4">
      <w:pPr>
        <w:pStyle w:val="ProductList-Offering2Heading"/>
        <w:outlineLvl w:val="2"/>
      </w:pPr>
      <w:bookmarkStart w:id="174" w:name="_Toc64891130"/>
      <w:bookmarkStart w:id="175" w:name="_Toc102033117"/>
      <w:r>
        <w:t>Universal Print</w:t>
      </w:r>
      <w:bookmarkEnd w:id="174"/>
      <w:bookmarkEnd w:id="175"/>
    </w:p>
    <w:p w14:paraId="16A780F8" w14:textId="77777777" w:rsidR="00ED0AC4" w:rsidRPr="00EF7CF9" w:rsidRDefault="00ED0AC4" w:rsidP="00ED0AC4">
      <w:pPr>
        <w:pStyle w:val="ProductList-Body"/>
      </w:pPr>
      <w:r>
        <w:rPr>
          <w:b/>
          <w:color w:val="00188F"/>
        </w:rPr>
        <w:t>Downtime</w:t>
      </w:r>
      <w:r>
        <w:t>: Elke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330B6DC1" w14:textId="77777777" w:rsidR="00ED0AC4" w:rsidRPr="00EF7CF9" w:rsidRDefault="00ED0AC4" w:rsidP="00ED0AC4">
      <w:pPr>
        <w:pStyle w:val="ProductList-Body"/>
      </w:pPr>
    </w:p>
    <w:p w14:paraId="587E5FC6" w14:textId="77777777" w:rsidR="00ED0AC4" w:rsidRPr="00EF7CF9" w:rsidRDefault="00ED0AC4" w:rsidP="00ED0AC4">
      <w:pPr>
        <w:pStyle w:val="ProductList-Body"/>
      </w:pPr>
      <w:r>
        <w:rPr>
          <w:b/>
          <w:color w:val="00188F"/>
        </w:rPr>
        <w:t>Maandelijks Uptimepercentage</w:t>
      </w:r>
      <w:r>
        <w:t>: Het Maandelijks uptimepercentage wordt berekend aan de hand van de volgende formule:</w:t>
      </w:r>
    </w:p>
    <w:p w14:paraId="032D26E5" w14:textId="77777777" w:rsidR="00ED0AC4" w:rsidRPr="00EF7CF9" w:rsidRDefault="00ED0AC4" w:rsidP="00ED0AC4">
      <w:pPr>
        <w:pStyle w:val="ProductList-Body"/>
      </w:pPr>
    </w:p>
    <w:p w14:paraId="7639CB3F" w14:textId="77777777" w:rsidR="00ED0AC4" w:rsidRPr="00EF7CF9" w:rsidRDefault="002D6986" w:rsidP="00ED0AC4">
      <w:pPr>
        <w:jc w:val="both"/>
        <w:rPr>
          <w:sz w:val="18"/>
          <w:szCs w:val="18"/>
        </w:rPr>
      </w:pPr>
      <m:oMathPara>
        <m:oMathParaPr>
          <m:jc m:val="center"/>
        </m:oMathParaPr>
        <m:oMath>
          <m:f>
            <m:fPr>
              <m:ctrlPr>
                <w:ins w:id="176" w:author="Author">
                  <w:rPr>
                    <w:rFonts w:ascii="Cambria Math" w:hAnsi="Cambria Math" w:cs="Calibri"/>
                    <w:i/>
                    <w:sz w:val="18"/>
                    <w:szCs w:val="18"/>
                  </w:rPr>
                </w:ins>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237289A" w14:textId="77777777" w:rsidR="00ED0AC4" w:rsidRPr="00EF7CF9" w:rsidRDefault="00ED0AC4" w:rsidP="00ED0AC4">
      <w:pPr>
        <w:pStyle w:val="ProductList-Body"/>
        <w:rPr>
          <w:szCs w:val="18"/>
        </w:rPr>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91D57F7" w14:textId="77777777" w:rsidR="00ED0AC4" w:rsidRPr="00EF7CF9" w:rsidRDefault="00ED0AC4" w:rsidP="00ED0AC4">
      <w:pPr>
        <w:pStyle w:val="ProductList-Body"/>
      </w:pPr>
    </w:p>
    <w:p w14:paraId="35C4652A" w14:textId="77777777" w:rsidR="00ED0AC4" w:rsidRPr="00EF7CF9" w:rsidRDefault="00ED0AC4" w:rsidP="00ED0AC4">
      <w:pPr>
        <w:pStyle w:val="ProductList-Body"/>
      </w:pPr>
      <w:r>
        <w:rPr>
          <w:b/>
          <w:color w:val="00188F"/>
        </w:rPr>
        <w:t>Diensttegoed</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0AC4" w:rsidRPr="00B44CF9" w14:paraId="435681EF" w14:textId="77777777" w:rsidTr="00417C02">
        <w:trPr>
          <w:tblHeader/>
        </w:trPr>
        <w:tc>
          <w:tcPr>
            <w:tcW w:w="5400" w:type="dxa"/>
            <w:shd w:val="clear" w:color="auto" w:fill="0072C6"/>
          </w:tcPr>
          <w:p w14:paraId="4A69CC35" w14:textId="77777777" w:rsidR="00ED0AC4" w:rsidRPr="00EF7CF9" w:rsidRDefault="00ED0AC4" w:rsidP="00417C0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CBDFD3" w14:textId="77777777" w:rsidR="00ED0AC4" w:rsidRPr="00EF7CF9" w:rsidRDefault="00ED0AC4" w:rsidP="00417C02">
            <w:pPr>
              <w:pStyle w:val="ProductList-OfferingBody"/>
              <w:jc w:val="center"/>
              <w:rPr>
                <w:color w:val="FFFFFF" w:themeColor="background1"/>
              </w:rPr>
            </w:pPr>
            <w:r>
              <w:rPr>
                <w:color w:val="FFFFFF" w:themeColor="background1"/>
              </w:rPr>
              <w:t>Diensttegoed</w:t>
            </w:r>
          </w:p>
        </w:tc>
      </w:tr>
      <w:tr w:rsidR="00ED0AC4" w:rsidRPr="00B44CF9" w14:paraId="03D50681" w14:textId="77777777" w:rsidTr="00417C02">
        <w:tc>
          <w:tcPr>
            <w:tcW w:w="5400" w:type="dxa"/>
          </w:tcPr>
          <w:p w14:paraId="68C39752" w14:textId="77777777" w:rsidR="00ED0AC4" w:rsidRPr="00EF7CF9" w:rsidRDefault="00ED0AC4" w:rsidP="00417C02">
            <w:pPr>
              <w:pStyle w:val="ProductList-OfferingBody"/>
              <w:jc w:val="center"/>
            </w:pPr>
            <w:r>
              <w:t>&lt; 99,9%</w:t>
            </w:r>
          </w:p>
        </w:tc>
        <w:tc>
          <w:tcPr>
            <w:tcW w:w="5400" w:type="dxa"/>
          </w:tcPr>
          <w:p w14:paraId="32911B67" w14:textId="77777777" w:rsidR="00ED0AC4" w:rsidRPr="00EF7CF9" w:rsidRDefault="00ED0AC4" w:rsidP="00417C02">
            <w:pPr>
              <w:pStyle w:val="ProductList-OfferingBody"/>
              <w:jc w:val="center"/>
            </w:pPr>
            <w:r>
              <w:t>25%</w:t>
            </w:r>
          </w:p>
        </w:tc>
      </w:tr>
      <w:tr w:rsidR="00ED0AC4" w:rsidRPr="00B44CF9" w14:paraId="6D0A04D5" w14:textId="77777777" w:rsidTr="00417C02">
        <w:tc>
          <w:tcPr>
            <w:tcW w:w="5400" w:type="dxa"/>
          </w:tcPr>
          <w:p w14:paraId="1E672C4D" w14:textId="77777777" w:rsidR="00ED0AC4" w:rsidRPr="00EF7CF9" w:rsidRDefault="00ED0AC4" w:rsidP="00417C02">
            <w:pPr>
              <w:pStyle w:val="ProductList-OfferingBody"/>
              <w:jc w:val="center"/>
            </w:pPr>
            <w:r>
              <w:t>&lt; 99%</w:t>
            </w:r>
          </w:p>
        </w:tc>
        <w:tc>
          <w:tcPr>
            <w:tcW w:w="5400" w:type="dxa"/>
          </w:tcPr>
          <w:p w14:paraId="771B4A9B" w14:textId="77777777" w:rsidR="00ED0AC4" w:rsidRPr="00EF7CF9" w:rsidRDefault="00ED0AC4" w:rsidP="00417C02">
            <w:pPr>
              <w:pStyle w:val="ProductList-OfferingBody"/>
              <w:keepNext/>
              <w:jc w:val="center"/>
            </w:pPr>
            <w:r>
              <w:t>50%</w:t>
            </w:r>
          </w:p>
        </w:tc>
      </w:tr>
      <w:tr w:rsidR="00ED0AC4" w:rsidRPr="00B44CF9" w14:paraId="5DB56BD8" w14:textId="77777777" w:rsidTr="00417C02">
        <w:tc>
          <w:tcPr>
            <w:tcW w:w="5400" w:type="dxa"/>
          </w:tcPr>
          <w:p w14:paraId="34684834" w14:textId="77777777" w:rsidR="00ED0AC4" w:rsidRPr="00EF7CF9" w:rsidRDefault="00ED0AC4" w:rsidP="00417C02">
            <w:pPr>
              <w:pStyle w:val="ProductList-OfferingBody"/>
              <w:jc w:val="center"/>
            </w:pPr>
            <w:r>
              <w:t>&lt; 95%</w:t>
            </w:r>
          </w:p>
        </w:tc>
        <w:tc>
          <w:tcPr>
            <w:tcW w:w="5400" w:type="dxa"/>
          </w:tcPr>
          <w:p w14:paraId="1FA6D13A" w14:textId="77777777" w:rsidR="00ED0AC4" w:rsidRDefault="00ED0AC4" w:rsidP="00417C02">
            <w:pPr>
              <w:pStyle w:val="ProductList-OfferingBody"/>
              <w:keepNext/>
              <w:jc w:val="center"/>
            </w:pPr>
            <w:r>
              <w:t>100%</w:t>
            </w:r>
          </w:p>
        </w:tc>
      </w:tr>
    </w:tbl>
    <w:p w14:paraId="13F72C24" w14:textId="77777777" w:rsidR="00ED0AC4" w:rsidRPr="00EF7CF9" w:rsidRDefault="00ED0AC4" w:rsidP="00ED0AC4">
      <w:pPr>
        <w:pStyle w:val="ProductList-Body"/>
      </w:pPr>
    </w:p>
    <w:p w14:paraId="4CA1D3D7" w14:textId="0C651F6C" w:rsidR="00FE16CC" w:rsidRDefault="00ED0AC4" w:rsidP="00ED0AC4">
      <w:pPr>
        <w:pStyle w:val="ProductList-Body"/>
        <w:tabs>
          <w:tab w:val="clear" w:pos="360"/>
          <w:tab w:val="clear" w:pos="720"/>
          <w:tab w:val="clear" w:pos="1080"/>
        </w:tabs>
      </w:pPr>
      <w:r>
        <w:rPr>
          <w:b/>
          <w:color w:val="00188F"/>
        </w:rPr>
        <w:t>Dienstniveau-uitzonderingen</w:t>
      </w:r>
      <w:r>
        <w:t>: deze SLA is niet van toepassing op Tenants van evaluatie-/previewversies.</w:t>
      </w:r>
    </w:p>
    <w:p w14:paraId="2DDA026A" w14:textId="77777777" w:rsidR="00ED0AC4" w:rsidRPr="003A0653" w:rsidRDefault="002D6986" w:rsidP="00ED0AC4">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ED0AC4" w:rsidRPr="003A0653">
          <w:rPr>
            <w:rStyle w:val="Hyperlink"/>
            <w:sz w:val="16"/>
            <w:szCs w:val="16"/>
          </w:rPr>
          <w:t>Inhoud</w:t>
        </w:r>
      </w:hyperlink>
      <w:r w:rsidR="00ED0AC4" w:rsidRPr="003A0653">
        <w:rPr>
          <w:sz w:val="16"/>
          <w:szCs w:val="16"/>
        </w:rPr>
        <w:t xml:space="preserve"> / </w:t>
      </w:r>
      <w:hyperlink w:anchor="Definitions" w:tooltip="Definities" w:history="1">
        <w:r w:rsidR="00ED0AC4" w:rsidRPr="003A0653">
          <w:rPr>
            <w:rStyle w:val="Hyperlink"/>
            <w:sz w:val="16"/>
            <w:szCs w:val="16"/>
          </w:rPr>
          <w:t>Definities</w:t>
        </w:r>
      </w:hyperlink>
    </w:p>
    <w:p w14:paraId="0E86E59B" w14:textId="6F0C12EF" w:rsidR="00ED0AC4" w:rsidRDefault="00ED0AC4" w:rsidP="002024BF">
      <w:pPr>
        <w:pStyle w:val="ProductList-Body"/>
        <w:tabs>
          <w:tab w:val="clear" w:pos="360"/>
          <w:tab w:val="clear" w:pos="720"/>
          <w:tab w:val="clear" w:pos="1080"/>
        </w:tabs>
      </w:pPr>
    </w:p>
    <w:p w14:paraId="0E2FB838" w14:textId="77777777" w:rsidR="00991CFF" w:rsidRPr="00C36486" w:rsidRDefault="00991CFF" w:rsidP="00991CFF">
      <w:pPr>
        <w:pStyle w:val="ProductList-Offering2Heading"/>
        <w:tabs>
          <w:tab w:val="clear" w:pos="360"/>
          <w:tab w:val="clear" w:pos="720"/>
          <w:tab w:val="clear" w:pos="1080"/>
        </w:tabs>
        <w:outlineLvl w:val="2"/>
      </w:pPr>
      <w:bookmarkStart w:id="177" w:name="_Toc77624055"/>
      <w:bookmarkStart w:id="178" w:name="_Toc102033118"/>
      <w:r>
        <w:t>Windows 365</w:t>
      </w:r>
      <w:bookmarkEnd w:id="177"/>
      <w:bookmarkEnd w:id="178"/>
    </w:p>
    <w:p w14:paraId="57BAEA80" w14:textId="77777777" w:rsidR="00991CFF" w:rsidRPr="00C36486" w:rsidRDefault="00991CFF" w:rsidP="00991CFF">
      <w:pPr>
        <w:pStyle w:val="ProductList-Body"/>
      </w:pPr>
      <w:r>
        <w:rPr>
          <w:b/>
          <w:color w:val="00188F"/>
        </w:rPr>
        <w:t>Cloud-pc:</w:t>
      </w:r>
      <w:r>
        <w:t xml:space="preserve"> de specifieke instance van Windows 365 die in licentie is gegeven aan een gebruiker.</w:t>
      </w:r>
    </w:p>
    <w:p w14:paraId="38C30625" w14:textId="77777777" w:rsidR="00991CFF" w:rsidRPr="00C36486" w:rsidRDefault="00991CFF" w:rsidP="00991CFF">
      <w:pPr>
        <w:pStyle w:val="ProductList-Body"/>
      </w:pPr>
    </w:p>
    <w:p w14:paraId="2CCF8485" w14:textId="77777777" w:rsidR="00991CFF" w:rsidRPr="00C36486" w:rsidRDefault="00991CFF" w:rsidP="00991CFF">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301BBC4E" w14:textId="77777777" w:rsidR="00991CFF" w:rsidRPr="00C36486" w:rsidRDefault="00991CFF" w:rsidP="00991CFF">
      <w:pPr>
        <w:pStyle w:val="ProductList-Body"/>
        <w:numPr>
          <w:ilvl w:val="0"/>
          <w:numId w:val="17"/>
        </w:numPr>
      </w:pPr>
      <w:r>
        <w:t>Fouten die het gevolg zijn van het feit dat de Cloud-pc in een onbruikbare staat verkeert door oorzaken die geen verband houden met de onderliggende Azure-infrastructuur (bijvoorbeeld beschadigd besturingssysteem, configuratie van het besturingssysteem of verkeerde configuratie); en</w:t>
      </w:r>
    </w:p>
    <w:p w14:paraId="3313DBF2" w14:textId="77777777" w:rsidR="00991CFF" w:rsidRPr="00C36486" w:rsidRDefault="00991CFF" w:rsidP="00991CFF">
      <w:pPr>
        <w:pStyle w:val="ProductList-Body"/>
        <w:numPr>
          <w:ilvl w:val="0"/>
          <w:numId w:val="17"/>
        </w:numPr>
      </w:pPr>
      <w:r>
        <w:t>Fouten die worden veroorzaakt door een toepassing of andere software die op de Cloud-pc is geïnstalleerd.</w:t>
      </w:r>
    </w:p>
    <w:p w14:paraId="1BE9A410" w14:textId="77777777" w:rsidR="00991CFF" w:rsidRPr="00C36486" w:rsidRDefault="00991CFF" w:rsidP="00991CFF">
      <w:pPr>
        <w:pStyle w:val="ProductList-Body"/>
      </w:pPr>
    </w:p>
    <w:p w14:paraId="6D47C8C9" w14:textId="77777777" w:rsidR="00991CFF" w:rsidRPr="00C36486" w:rsidRDefault="00991CFF" w:rsidP="00991CFF">
      <w:pPr>
        <w:pStyle w:val="ProductList-Body"/>
      </w:pPr>
      <w:r>
        <w:rPr>
          <w:b/>
          <w:color w:val="00188F"/>
        </w:rPr>
        <w:t>Individuele Downtime</w:t>
      </w:r>
      <w:r>
        <w:t>: Downtime voor een bepaalde gebruiker voor elke maand.</w:t>
      </w:r>
    </w:p>
    <w:p w14:paraId="75EEB217" w14:textId="77777777" w:rsidR="00991CFF" w:rsidRPr="00C36486" w:rsidRDefault="00991CFF" w:rsidP="00991CFF">
      <w:pPr>
        <w:pStyle w:val="ProductList-Body"/>
      </w:pPr>
    </w:p>
    <w:p w14:paraId="61330BEC" w14:textId="77777777" w:rsidR="00991CFF" w:rsidRPr="00C36486" w:rsidRDefault="00991CFF" w:rsidP="00991CFF">
      <w:pPr>
        <w:pStyle w:val="ProductList-Body"/>
      </w:pPr>
      <w:r>
        <w:rPr>
          <w:b/>
          <w:color w:val="00188F"/>
        </w:rPr>
        <w:t>Individuele Minuten</w:t>
      </w:r>
      <w:r>
        <w:t>: de Gebruikersminuten voor een bepaalde gebruiker voor elke maand.</w:t>
      </w:r>
    </w:p>
    <w:p w14:paraId="7E5D4867" w14:textId="77777777" w:rsidR="00991CFF" w:rsidRPr="00C36486" w:rsidRDefault="00991CFF" w:rsidP="00991CFF">
      <w:pPr>
        <w:pStyle w:val="ProductList-Body"/>
      </w:pPr>
    </w:p>
    <w:p w14:paraId="5BAF984B" w14:textId="77777777" w:rsidR="00991CFF" w:rsidRPr="00C36486" w:rsidRDefault="00991CFF" w:rsidP="00991CFF">
      <w:pPr>
        <w:pStyle w:val="ProductList-Body"/>
        <w:tabs>
          <w:tab w:val="clear" w:pos="360"/>
          <w:tab w:val="clear" w:pos="720"/>
          <w:tab w:val="clear" w:pos="1080"/>
        </w:tabs>
      </w:pPr>
      <w:r>
        <w:rPr>
          <w:b/>
          <w:color w:val="00188F"/>
        </w:rPr>
        <w:t>Individueel Uptimepercentage</w:t>
      </w:r>
      <w:r>
        <w:t>: het Individueel Uptimepercentage wordt als volgt berekend:</w:t>
      </w:r>
    </w:p>
    <w:p w14:paraId="7A725F44" w14:textId="77777777" w:rsidR="00991CFF" w:rsidRPr="00C36486" w:rsidRDefault="00991CFF" w:rsidP="00991CFF">
      <w:pPr>
        <w:pStyle w:val="ProductList-Body"/>
        <w:tabs>
          <w:tab w:val="clear" w:pos="360"/>
          <w:tab w:val="clear" w:pos="720"/>
          <w:tab w:val="clear" w:pos="1080"/>
        </w:tabs>
      </w:pPr>
    </w:p>
    <w:p w14:paraId="10BDB4BC" w14:textId="77777777" w:rsidR="00991CFF" w:rsidRPr="000A34EB" w:rsidRDefault="002D6986" w:rsidP="00991CFF">
      <w:pPr>
        <w:jc w:val="both"/>
        <w:rPr>
          <w:i/>
          <w:sz w:val="18"/>
          <w:szCs w:val="18"/>
        </w:rPr>
      </w:pPr>
      <m:oMathPara>
        <m:oMathParaPr>
          <m:jc m:val="center"/>
        </m:oMathParaPr>
        <m:oMath>
          <m:f>
            <m:fPr>
              <m:ctrlPr>
                <w:ins w:id="179" w:author="Author">
                  <w:rPr>
                    <w:rFonts w:ascii="Cambria Math" w:hAnsi="Cambria Math" w:cs="Calibri"/>
                    <w:i/>
                    <w:sz w:val="18"/>
                    <w:szCs w:val="18"/>
                  </w:rPr>
                </w:ins>
              </m:ctrlPr>
            </m:fPr>
            <m:num>
              <m:r>
                <w:rPr>
                  <w:rFonts w:ascii="Cambria Math" w:hAnsi="Cambria Math"/>
                  <w:sz w:val="18"/>
                  <w:szCs w:val="18"/>
                </w:rPr>
                <m:t>Individuele Minuten - Individuele Downtime</m:t>
              </m:r>
              <m:r>
                <w:rPr>
                  <w:rFonts w:ascii="Cambria Math" w:hAnsi="Cambria Math" w:cs="Calibri"/>
                  <w:sz w:val="18"/>
                  <w:szCs w:val="18"/>
                </w:rPr>
                <m:t xml:space="preserve"> </m:t>
              </m:r>
            </m:num>
            <m:den>
              <m:r>
                <w:rPr>
                  <w:rFonts w:ascii="Cambria Math" w:hAnsi="Cambria Math"/>
                  <w:sz w:val="18"/>
                  <w:szCs w:val="18"/>
                </w:rPr>
                <m:t>Individuele Minuten</m:t>
              </m:r>
            </m:den>
          </m:f>
          <m:r>
            <w:rPr>
              <w:rFonts w:ascii="Cambria Math" w:hAnsi="Cambria Math" w:cs="Calibri"/>
              <w:sz w:val="18"/>
              <w:szCs w:val="18"/>
            </w:rPr>
            <m:t xml:space="preserve"> x 100</m:t>
          </m:r>
        </m:oMath>
      </m:oMathPara>
    </w:p>
    <w:p w14:paraId="58CB3BAE" w14:textId="77777777" w:rsidR="00991CFF" w:rsidRPr="00C36486" w:rsidRDefault="00991CFF" w:rsidP="00991CFF">
      <w:pPr>
        <w:pStyle w:val="ProductList-Body"/>
        <w:tabs>
          <w:tab w:val="clear" w:pos="360"/>
          <w:tab w:val="clear" w:pos="720"/>
          <w:tab w:val="clear" w:pos="1080"/>
        </w:tabs>
      </w:pPr>
      <w:r>
        <w:rPr>
          <w:b/>
          <w:color w:val="00188F"/>
        </w:rPr>
        <w:t>Tegoed per Gebruiker</w:t>
      </w:r>
      <w:r>
        <w:t>: in een maand waarin het Regionale Uptimepercentage lager is dan 99,9% wordt het Tegoed per Gebruiker berekend als een percentage van het aandeel per gebruiker van de Toepasselijke Maandelijkse Dienstkosten voor elke gebruiker van wie het Individuele Uptimepercentage lager was dan 99,9 % volgens de volgende tabel (echter met dien verstande echter dat elk Individueel Uptimepercentage dat lager is dan het Regionale Uptimepercentage gelijk wordt getrokken met het Regionale Uptimepercentage):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1CFF" w:rsidRPr="00B44CF9" w14:paraId="1F186892" w14:textId="77777777" w:rsidTr="00401302">
        <w:trPr>
          <w:tblHeader/>
        </w:trPr>
        <w:tc>
          <w:tcPr>
            <w:tcW w:w="5400" w:type="dxa"/>
            <w:shd w:val="clear" w:color="auto" w:fill="0072C6"/>
          </w:tcPr>
          <w:p w14:paraId="07BD6293" w14:textId="77777777" w:rsidR="00991CFF" w:rsidRPr="00EF7CF9" w:rsidRDefault="00991CFF" w:rsidP="00401302">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077B4526" w14:textId="77777777" w:rsidR="00991CFF" w:rsidRPr="00EF7CF9" w:rsidRDefault="00991CFF" w:rsidP="00401302">
            <w:pPr>
              <w:pStyle w:val="ProductList-OfferingBody"/>
              <w:jc w:val="center"/>
              <w:rPr>
                <w:color w:val="FFFFFF" w:themeColor="background1"/>
              </w:rPr>
            </w:pPr>
            <w:r>
              <w:rPr>
                <w:color w:val="FFFFFF" w:themeColor="background1"/>
              </w:rPr>
              <w:t>Tegoed per Gebruiker</w:t>
            </w:r>
          </w:p>
        </w:tc>
      </w:tr>
      <w:tr w:rsidR="00991CFF" w:rsidRPr="00B44CF9" w14:paraId="0FDA75E7" w14:textId="77777777" w:rsidTr="00401302">
        <w:tc>
          <w:tcPr>
            <w:tcW w:w="5400" w:type="dxa"/>
          </w:tcPr>
          <w:p w14:paraId="06707180" w14:textId="77777777" w:rsidR="00991CFF" w:rsidRPr="00EF7CF9" w:rsidRDefault="00991CFF" w:rsidP="00401302">
            <w:pPr>
              <w:pStyle w:val="ProductList-OfferingBody"/>
              <w:jc w:val="center"/>
            </w:pPr>
            <w:r>
              <w:t>&lt; 99,9%</w:t>
            </w:r>
          </w:p>
        </w:tc>
        <w:tc>
          <w:tcPr>
            <w:tcW w:w="5400" w:type="dxa"/>
          </w:tcPr>
          <w:p w14:paraId="22BEE16A" w14:textId="77777777" w:rsidR="00991CFF" w:rsidRPr="00EF7CF9" w:rsidRDefault="00991CFF" w:rsidP="00401302">
            <w:pPr>
              <w:pStyle w:val="ProductList-OfferingBody"/>
              <w:jc w:val="center"/>
            </w:pPr>
            <w:r>
              <w:t>10%</w:t>
            </w:r>
          </w:p>
        </w:tc>
      </w:tr>
      <w:tr w:rsidR="00991CFF" w:rsidRPr="00B44CF9" w14:paraId="6CE3B902" w14:textId="77777777" w:rsidTr="00401302">
        <w:tc>
          <w:tcPr>
            <w:tcW w:w="5400" w:type="dxa"/>
          </w:tcPr>
          <w:p w14:paraId="4AE9E2F4" w14:textId="77777777" w:rsidR="00991CFF" w:rsidRPr="00EF7CF9" w:rsidRDefault="00991CFF" w:rsidP="00401302">
            <w:pPr>
              <w:pStyle w:val="ProductList-OfferingBody"/>
              <w:jc w:val="center"/>
            </w:pPr>
            <w:r>
              <w:t>&lt; 99%</w:t>
            </w:r>
          </w:p>
        </w:tc>
        <w:tc>
          <w:tcPr>
            <w:tcW w:w="5400" w:type="dxa"/>
          </w:tcPr>
          <w:p w14:paraId="09B481C9" w14:textId="77777777" w:rsidR="00991CFF" w:rsidRPr="00EF7CF9" w:rsidRDefault="00991CFF" w:rsidP="00401302">
            <w:pPr>
              <w:pStyle w:val="ProductList-OfferingBody"/>
              <w:keepNext/>
              <w:jc w:val="center"/>
            </w:pPr>
            <w:r>
              <w:t>25%</w:t>
            </w:r>
          </w:p>
        </w:tc>
      </w:tr>
      <w:tr w:rsidR="00991CFF" w:rsidRPr="00B44CF9" w14:paraId="14468AC8" w14:textId="77777777" w:rsidTr="00401302">
        <w:tc>
          <w:tcPr>
            <w:tcW w:w="5400" w:type="dxa"/>
          </w:tcPr>
          <w:p w14:paraId="773D7C62" w14:textId="77777777" w:rsidR="00991CFF" w:rsidRPr="00EF7CF9" w:rsidRDefault="00991CFF" w:rsidP="00401302">
            <w:pPr>
              <w:pStyle w:val="ProductList-OfferingBody"/>
              <w:jc w:val="center"/>
            </w:pPr>
            <w:r>
              <w:t>&lt; 95%</w:t>
            </w:r>
          </w:p>
        </w:tc>
        <w:tc>
          <w:tcPr>
            <w:tcW w:w="5400" w:type="dxa"/>
          </w:tcPr>
          <w:p w14:paraId="0CD9A2C8" w14:textId="77777777" w:rsidR="00991CFF" w:rsidRDefault="00991CFF" w:rsidP="00401302">
            <w:pPr>
              <w:pStyle w:val="ProductList-OfferingBody"/>
              <w:keepNext/>
              <w:jc w:val="center"/>
            </w:pPr>
            <w:r>
              <w:t>100%</w:t>
            </w:r>
          </w:p>
        </w:tc>
      </w:tr>
    </w:tbl>
    <w:p w14:paraId="7146D001" w14:textId="77777777" w:rsidR="00991CFF" w:rsidRPr="00C36486" w:rsidRDefault="00991CFF" w:rsidP="00991CFF">
      <w:pPr>
        <w:pStyle w:val="ProductList-Body"/>
        <w:tabs>
          <w:tab w:val="clear" w:pos="360"/>
          <w:tab w:val="clear" w:pos="720"/>
          <w:tab w:val="clear" w:pos="1080"/>
        </w:tabs>
      </w:pPr>
    </w:p>
    <w:p w14:paraId="44A69CCA" w14:textId="77777777" w:rsidR="00991CFF" w:rsidRPr="00C36486" w:rsidRDefault="00991CFF" w:rsidP="00991CFF">
      <w:pPr>
        <w:pStyle w:val="ProductList-Body"/>
      </w:pPr>
      <w:r>
        <w:rPr>
          <w:b/>
          <w:color w:val="00188F"/>
        </w:rPr>
        <w:t>Regio</w:t>
      </w:r>
      <w:r>
        <w:t xml:space="preserve">: betekent de regio's die worden vermeld op: </w:t>
      </w:r>
      <w:r w:rsidR="004B2053">
        <w:fldChar w:fldCharType="begin"/>
      </w:r>
      <w:r w:rsidR="004B2053">
        <w:instrText xml:space="preserve"> HYPERLINK "https://aka.ms/DSLARegionLink" </w:instrText>
      </w:r>
      <w:r w:rsidR="004B2053">
        <w:fldChar w:fldCharType="separate"/>
      </w:r>
      <w:r>
        <w:rPr>
          <w:rStyle w:val="Hyperlink"/>
        </w:rPr>
        <w:t>https://aka.ms/DSLARegionLink</w:t>
      </w:r>
      <w:r w:rsidR="004B2053">
        <w:rPr>
          <w:rStyle w:val="Hyperlink"/>
        </w:rPr>
        <w:fldChar w:fldCharType="end"/>
      </w:r>
      <w:r>
        <w:t>.</w:t>
      </w:r>
    </w:p>
    <w:p w14:paraId="46D9D6E9" w14:textId="77777777" w:rsidR="00991CFF" w:rsidRPr="00C36486" w:rsidRDefault="00991CFF" w:rsidP="00991CFF">
      <w:pPr>
        <w:pStyle w:val="ProductList-Body"/>
      </w:pPr>
    </w:p>
    <w:p w14:paraId="2E168735" w14:textId="77777777" w:rsidR="00991CFF" w:rsidRPr="00C36486" w:rsidRDefault="00991CFF" w:rsidP="00991CFF">
      <w:pPr>
        <w:pStyle w:val="ProductList-Body"/>
      </w:pPr>
      <w:r>
        <w:rPr>
          <w:b/>
          <w:color w:val="00188F"/>
        </w:rPr>
        <w:t>Regionale Downtijd</w:t>
      </w:r>
      <w:r>
        <w:t>: de som van al uw Downtime in een Regio voor elke maand.</w:t>
      </w:r>
    </w:p>
    <w:p w14:paraId="314DB893" w14:textId="77777777" w:rsidR="00991CFF" w:rsidRPr="00C36486" w:rsidRDefault="00991CFF" w:rsidP="00991CFF">
      <w:pPr>
        <w:pStyle w:val="ProductList-Body"/>
      </w:pPr>
    </w:p>
    <w:p w14:paraId="0DAE9B59" w14:textId="77777777" w:rsidR="00991CFF" w:rsidRPr="00C36486" w:rsidRDefault="00991CFF" w:rsidP="00991CFF">
      <w:pPr>
        <w:pStyle w:val="ProductList-Body"/>
      </w:pPr>
      <w:r>
        <w:rPr>
          <w:b/>
          <w:color w:val="00188F"/>
        </w:rPr>
        <w:t>Regionale Minuten</w:t>
      </w:r>
      <w:r>
        <w:t>: de Gebruikersminuten in een Regio voor elke maand.</w:t>
      </w:r>
    </w:p>
    <w:p w14:paraId="7E8A64CB" w14:textId="77777777" w:rsidR="00991CFF" w:rsidRPr="00C36486" w:rsidRDefault="00991CFF" w:rsidP="00991CFF">
      <w:pPr>
        <w:pStyle w:val="ProductList-Body"/>
      </w:pPr>
    </w:p>
    <w:p w14:paraId="1E49BA2E" w14:textId="77777777" w:rsidR="00991CFF" w:rsidRPr="00C36486" w:rsidRDefault="00991CFF" w:rsidP="00991CFF">
      <w:pPr>
        <w:pStyle w:val="ProductList-Body"/>
        <w:tabs>
          <w:tab w:val="clear" w:pos="360"/>
          <w:tab w:val="clear" w:pos="720"/>
          <w:tab w:val="clear" w:pos="1080"/>
        </w:tabs>
      </w:pPr>
      <w:r>
        <w:rPr>
          <w:b/>
          <w:color w:val="00188F"/>
        </w:rPr>
        <w:t>Regionaal Uptimepercentage</w:t>
      </w:r>
      <w:r>
        <w:t>: wordt berekend met de volgende formule:</w:t>
      </w:r>
    </w:p>
    <w:p w14:paraId="0D78490F" w14:textId="77777777" w:rsidR="00991CFF" w:rsidRPr="00C36486" w:rsidRDefault="00991CFF" w:rsidP="00991CFF">
      <w:pPr>
        <w:pStyle w:val="ProductList-Body"/>
        <w:tabs>
          <w:tab w:val="clear" w:pos="360"/>
          <w:tab w:val="clear" w:pos="720"/>
          <w:tab w:val="clear" w:pos="1080"/>
        </w:tabs>
      </w:pPr>
    </w:p>
    <w:p w14:paraId="5A978FD3" w14:textId="77777777" w:rsidR="00991CFF" w:rsidRPr="000A34EB" w:rsidRDefault="002D6986" w:rsidP="00991CFF">
      <w:pPr>
        <w:jc w:val="both"/>
        <w:rPr>
          <w:i/>
          <w:sz w:val="18"/>
          <w:szCs w:val="18"/>
        </w:rPr>
      </w:pPr>
      <m:oMathPara>
        <m:oMathParaPr>
          <m:jc m:val="center"/>
        </m:oMathParaPr>
        <m:oMath>
          <m:f>
            <m:fPr>
              <m:ctrlPr>
                <w:ins w:id="180" w:author="Author">
                  <w:rPr>
                    <w:rFonts w:ascii="Cambria Math" w:hAnsi="Cambria Math" w:cs="Calibri"/>
                    <w:i/>
                    <w:sz w:val="18"/>
                    <w:szCs w:val="18"/>
                  </w:rPr>
                </w:ins>
              </m:ctrlPr>
            </m:fPr>
            <m:num>
              <m:r>
                <w:rPr>
                  <w:rFonts w:ascii="Cambria Math" w:hAnsi="Cambria Math"/>
                  <w:sz w:val="18"/>
                  <w:szCs w:val="18"/>
                </w:rPr>
                <m:t>Regionale Minuten - Regionale Downtime</m:t>
              </m:r>
              <m:r>
                <w:rPr>
                  <w:rFonts w:ascii="Cambria Math" w:hAnsi="Cambria Math" w:cs="Calibri"/>
                  <w:sz w:val="18"/>
                  <w:szCs w:val="18"/>
                </w:rPr>
                <m:t xml:space="preserve"> </m:t>
              </m:r>
            </m:num>
            <m:den>
              <m:r>
                <w:rPr>
                  <w:rFonts w:ascii="Cambria Math" w:hAnsi="Cambria Math"/>
                  <w:sz w:val="18"/>
                  <w:szCs w:val="18"/>
                </w:rPr>
                <m:t>Regionale Minuten</m:t>
              </m:r>
            </m:den>
          </m:f>
          <m:r>
            <w:rPr>
              <w:rFonts w:ascii="Cambria Math" w:hAnsi="Cambria Math" w:cs="Calibri"/>
              <w:sz w:val="18"/>
              <w:szCs w:val="18"/>
            </w:rPr>
            <m:t xml:space="preserve"> x 100</m:t>
          </m:r>
        </m:oMath>
      </m:oMathPara>
    </w:p>
    <w:p w14:paraId="03758785" w14:textId="77777777" w:rsidR="00991CFF" w:rsidRPr="00C36486" w:rsidRDefault="00991CFF" w:rsidP="00991CFF">
      <w:pPr>
        <w:pStyle w:val="ProductList-Body"/>
        <w:tabs>
          <w:tab w:val="clear" w:pos="360"/>
          <w:tab w:val="clear" w:pos="720"/>
          <w:tab w:val="clear" w:pos="1080"/>
        </w:tabs>
      </w:pPr>
      <w:r>
        <w:rPr>
          <w:b/>
          <w:color w:val="00188F"/>
        </w:rPr>
        <w:t>Diensttegoed</w:t>
      </w:r>
      <w:r>
        <w:t>: voor Windows 365 is Diensttegoed niet een percentage van de Toepasselijke Maandelijkse Dienstkosten, maar de som van alle Tegoeden per Gebruiker.</w:t>
      </w:r>
    </w:p>
    <w:p w14:paraId="5033199B" w14:textId="77777777" w:rsidR="00305AF4" w:rsidRDefault="00305AF4" w:rsidP="002024BF">
      <w:pPr>
        <w:pStyle w:val="ProductList-Body"/>
        <w:tabs>
          <w:tab w:val="clear" w:pos="360"/>
          <w:tab w:val="clear" w:pos="720"/>
          <w:tab w:val="clear" w:pos="1080"/>
        </w:tabs>
      </w:pPr>
    </w:p>
    <w:p w14:paraId="5E8BF013" w14:textId="5CEB5ED4" w:rsidR="0080516E" w:rsidRPr="003A0653" w:rsidRDefault="0080516E" w:rsidP="002024BF">
      <w:pPr>
        <w:pStyle w:val="ProductList-Body"/>
        <w:tabs>
          <w:tab w:val="clear" w:pos="360"/>
          <w:tab w:val="clear" w:pos="720"/>
          <w:tab w:val="clear" w:pos="1080"/>
        </w:tabs>
        <w:sectPr w:rsidR="0080516E" w:rsidRPr="003A0653" w:rsidSect="00752730">
          <w:footerReference w:type="default" r:id="rId18"/>
          <w:footerReference w:type="first" r:id="rId19"/>
          <w:pgSz w:w="12240" w:h="15840"/>
          <w:pgMar w:top="1440" w:right="720" w:bottom="1440" w:left="720" w:header="720" w:footer="720" w:gutter="0"/>
          <w:cols w:space="720"/>
          <w:titlePg/>
          <w:docGrid w:linePitch="360"/>
        </w:sectPr>
      </w:pPr>
    </w:p>
    <w:p w14:paraId="20EFEAC1" w14:textId="2C5483E3" w:rsidR="00EC2549" w:rsidRPr="003A0653" w:rsidRDefault="00EC2549" w:rsidP="00D46DC5">
      <w:pPr>
        <w:pStyle w:val="ProductList-SectionHeading"/>
        <w:tabs>
          <w:tab w:val="clear" w:pos="360"/>
          <w:tab w:val="clear" w:pos="720"/>
          <w:tab w:val="clear" w:pos="1080"/>
        </w:tabs>
      </w:pPr>
      <w:bookmarkStart w:id="181" w:name="AppendixA"/>
      <w:bookmarkStart w:id="182" w:name="_Toc102033119"/>
      <w:r w:rsidRPr="003A0653">
        <w:t>Bijlage A</w:t>
      </w:r>
      <w:bookmarkEnd w:id="181"/>
      <w:r w:rsidRPr="003A0653">
        <w:t xml:space="preserve"> – Dienstniveauverplichtingen voor virusdetectie en -blokkade, effectiviteit van spambestrijding en de vermijding van valse meldingen</w:t>
      </w:r>
      <w:bookmarkEnd w:id="182"/>
    </w:p>
    <w:p w14:paraId="24580D76" w14:textId="3E9A29A8" w:rsidR="00D46DC5" w:rsidRPr="003A0653" w:rsidRDefault="00D46DC5" w:rsidP="00D46DC5">
      <w:pPr>
        <w:pStyle w:val="ProductList-Body"/>
        <w:tabs>
          <w:tab w:val="clear" w:pos="360"/>
          <w:tab w:val="clear" w:pos="720"/>
          <w:tab w:val="clear" w:pos="1080"/>
        </w:tabs>
      </w:pPr>
      <w:r w:rsidRPr="003A0653">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rsidRPr="003A0653">
        <w:t xml:space="preserve"> </w:t>
      </w:r>
      <w:r w:rsidRPr="003A0653">
        <w:t>(1) virusdetectie en -blokkade, (2) effectiviteit van spambestrijding of (3) de vermijding van valse meldingen.</w:t>
      </w:r>
      <w:r w:rsidR="00D934D2" w:rsidRPr="003A0653">
        <w:t xml:space="preserve"> </w:t>
      </w:r>
      <w:r w:rsidRPr="003A0653">
        <w:t>Indien niet wordt voldaan aan een van deze afzonderlijke Dienstniveaus, kunt u een vordering indienen voor Diensttegoed.</w:t>
      </w:r>
      <w:r w:rsidR="00D934D2" w:rsidRPr="003A0653">
        <w:t xml:space="preserve"> </w:t>
      </w:r>
      <w:r w:rsidRPr="003A0653">
        <w:t>Indien één Incident ervoor zorgt dan meerdere SLA-meetwaarden voor Exchange Online of EOP niet worden gehaald, kunt u voor dat Incident slechts één vordering voor Diensttegoed per Dienst indienen.</w:t>
      </w:r>
    </w:p>
    <w:p w14:paraId="0B087758" w14:textId="77777777" w:rsidR="00D46DC5" w:rsidRPr="003A0653" w:rsidRDefault="00D46DC5" w:rsidP="00D46DC5">
      <w:pPr>
        <w:pStyle w:val="ProductList-Body"/>
        <w:tabs>
          <w:tab w:val="clear" w:pos="360"/>
          <w:tab w:val="clear" w:pos="720"/>
          <w:tab w:val="clear" w:pos="1080"/>
        </w:tabs>
      </w:pPr>
    </w:p>
    <w:p w14:paraId="61092289" w14:textId="4FE5C0A7" w:rsidR="00D46DC5" w:rsidRPr="003A0653" w:rsidRDefault="00D46DC5" w:rsidP="00D46DC5">
      <w:pPr>
        <w:pStyle w:val="ProductList-Body"/>
        <w:numPr>
          <w:ilvl w:val="0"/>
          <w:numId w:val="7"/>
        </w:numPr>
        <w:tabs>
          <w:tab w:val="clear" w:pos="360"/>
          <w:tab w:val="clear" w:pos="720"/>
          <w:tab w:val="clear" w:pos="1080"/>
        </w:tabs>
        <w:ind w:left="360" w:hanging="360"/>
      </w:pPr>
      <w:r w:rsidRPr="003A0653">
        <w:rPr>
          <w:b/>
          <w:color w:val="00188F"/>
        </w:rPr>
        <w:t>Dienstniveau virusdetectie en -blokkade</w:t>
      </w:r>
    </w:p>
    <w:p w14:paraId="367EC43A" w14:textId="27F0CD5F" w:rsidR="00D46DC5" w:rsidRPr="003A0653" w:rsidRDefault="00D46DC5" w:rsidP="004567CE">
      <w:pPr>
        <w:pStyle w:val="ProductList-Body"/>
        <w:numPr>
          <w:ilvl w:val="1"/>
          <w:numId w:val="6"/>
        </w:numPr>
        <w:tabs>
          <w:tab w:val="clear" w:pos="360"/>
          <w:tab w:val="clear" w:pos="720"/>
          <w:tab w:val="clear" w:pos="1080"/>
        </w:tabs>
        <w:ind w:left="720"/>
      </w:pPr>
      <w:r w:rsidRPr="002B43B9">
        <w:t>“</w:t>
      </w:r>
      <w:r w:rsidRPr="003A0653">
        <w:t>Virusdetectie en -blokkade</w:t>
      </w:r>
      <w:r w:rsidRPr="002B43B9">
        <w:t>”</w:t>
      </w:r>
      <w:r w:rsidRPr="003A0653">
        <w:t xml:space="preserve"> is gedefinieerd als de detectie en blokkade van virussen door de filters om besmetting te voorkomen.</w:t>
      </w:r>
      <w:r w:rsidR="00D934D2" w:rsidRPr="003A0653">
        <w:t xml:space="preserve"> </w:t>
      </w:r>
      <w:r w:rsidRPr="002B43B9">
        <w:t>“</w:t>
      </w:r>
      <w:r w:rsidRPr="003A0653">
        <w:t>Virus</w:t>
      </w:r>
      <w:r w:rsidR="00EC122D" w:rsidRPr="002B43B9">
        <w:t>”</w:t>
      </w:r>
      <w:r w:rsidRPr="003A0653">
        <w:t xml:space="preserve"> wordt in brede zin gedefinieerd als bekende kwaadaardige software (</w:t>
      </w:r>
      <w:r w:rsidR="00EC122D" w:rsidRPr="002B43B9">
        <w:t>“</w:t>
      </w:r>
      <w:r w:rsidRPr="003A0653">
        <w:t>malware</w:t>
      </w:r>
      <w:r w:rsidR="00EC122D" w:rsidRPr="002B43B9">
        <w:t>”</w:t>
      </w:r>
      <w:r w:rsidRPr="003A0653">
        <w:t>). Hierin inbegrepen zijn virussen, wormen en Trojaanse paarden.</w:t>
      </w:r>
    </w:p>
    <w:p w14:paraId="383AB279" w14:textId="7C5941E4" w:rsidR="00D46DC5" w:rsidRPr="003A0653" w:rsidRDefault="00D46DC5" w:rsidP="00D46DC5">
      <w:pPr>
        <w:pStyle w:val="ProductList-Body"/>
        <w:numPr>
          <w:ilvl w:val="1"/>
          <w:numId w:val="6"/>
        </w:numPr>
        <w:tabs>
          <w:tab w:val="clear" w:pos="360"/>
          <w:tab w:val="clear" w:pos="720"/>
          <w:tab w:val="clear" w:pos="1080"/>
        </w:tabs>
        <w:ind w:left="720"/>
      </w:pPr>
      <w:r w:rsidRPr="003A0653">
        <w:t>Een Virus wordt geacht bekend te zijn wanneer gangbare commerciële engines voor viruscontrole het virus kunnen detecteren en het vermogen tot detecteren beschikbaar is binnen het gehele EOP-netwerk.</w:t>
      </w:r>
    </w:p>
    <w:p w14:paraId="3EDD97C9" w14:textId="0741C4BD" w:rsidR="00D46DC5" w:rsidRPr="003A0653" w:rsidRDefault="00D46DC5" w:rsidP="00D46DC5">
      <w:pPr>
        <w:pStyle w:val="ProductList-Body"/>
        <w:numPr>
          <w:ilvl w:val="1"/>
          <w:numId w:val="6"/>
        </w:numPr>
        <w:tabs>
          <w:tab w:val="clear" w:pos="360"/>
          <w:tab w:val="clear" w:pos="720"/>
          <w:tab w:val="clear" w:pos="1080"/>
        </w:tabs>
        <w:ind w:left="720"/>
      </w:pPr>
      <w:r w:rsidRPr="003A0653">
        <w:t>Het resultaat dient een infectie te zijn die geen nuttig doel dient.</w:t>
      </w:r>
    </w:p>
    <w:p w14:paraId="5614CCF7" w14:textId="01253259" w:rsidR="00D46DC5" w:rsidRPr="003A0653" w:rsidRDefault="00D46DC5" w:rsidP="00D46DC5">
      <w:pPr>
        <w:pStyle w:val="ProductList-Body"/>
        <w:numPr>
          <w:ilvl w:val="1"/>
          <w:numId w:val="6"/>
        </w:numPr>
        <w:tabs>
          <w:tab w:val="clear" w:pos="360"/>
          <w:tab w:val="clear" w:pos="720"/>
          <w:tab w:val="clear" w:pos="1080"/>
        </w:tabs>
        <w:ind w:left="720"/>
      </w:pPr>
      <w:r w:rsidRPr="003A0653">
        <w:t>Het Virus dient te zijn gescand door het EOP-virusfilter.</w:t>
      </w:r>
    </w:p>
    <w:p w14:paraId="7707FC7D" w14:textId="21F74FB9" w:rsidR="00D46DC5" w:rsidRPr="003A0653" w:rsidRDefault="00D46DC5" w:rsidP="00D46DC5">
      <w:pPr>
        <w:pStyle w:val="ProductList-Body"/>
        <w:numPr>
          <w:ilvl w:val="1"/>
          <w:numId w:val="6"/>
        </w:numPr>
        <w:tabs>
          <w:tab w:val="clear" w:pos="360"/>
          <w:tab w:val="clear" w:pos="720"/>
          <w:tab w:val="clear" w:pos="1080"/>
        </w:tabs>
        <w:ind w:left="720"/>
      </w:pPr>
      <w:r w:rsidRPr="003A0653">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3A0653" w:rsidRDefault="00D46DC5" w:rsidP="00D46DC5">
      <w:pPr>
        <w:pStyle w:val="ProductList-Body"/>
        <w:numPr>
          <w:ilvl w:val="1"/>
          <w:numId w:val="6"/>
        </w:numPr>
        <w:tabs>
          <w:tab w:val="clear" w:pos="360"/>
          <w:tab w:val="clear" w:pos="720"/>
          <w:tab w:val="clear" w:pos="1080"/>
        </w:tabs>
        <w:ind w:left="720"/>
      </w:pPr>
      <w:r w:rsidRPr="003A0653">
        <w:t>Het Dienstniveau Virusdetectie en -blokkade is niet van toepassing op:</w:t>
      </w:r>
    </w:p>
    <w:p w14:paraId="09006C52" w14:textId="524237E8" w:rsidR="00D46DC5" w:rsidRPr="003A0653" w:rsidRDefault="00D46DC5" w:rsidP="00D46DC5">
      <w:pPr>
        <w:pStyle w:val="ProductList-Body"/>
        <w:numPr>
          <w:ilvl w:val="2"/>
          <w:numId w:val="6"/>
        </w:numPr>
        <w:tabs>
          <w:tab w:val="clear" w:pos="360"/>
          <w:tab w:val="clear" w:pos="720"/>
          <w:tab w:val="clear" w:pos="1080"/>
        </w:tabs>
        <w:ind w:left="1080" w:hanging="360"/>
      </w:pPr>
      <w:r w:rsidRPr="003A0653">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3A0653" w:rsidRDefault="00D46DC5" w:rsidP="00D46DC5">
      <w:pPr>
        <w:pStyle w:val="ProductList-Body"/>
        <w:numPr>
          <w:ilvl w:val="2"/>
          <w:numId w:val="6"/>
        </w:numPr>
        <w:tabs>
          <w:tab w:val="clear" w:pos="360"/>
          <w:tab w:val="clear" w:pos="720"/>
          <w:tab w:val="clear" w:pos="1080"/>
        </w:tabs>
        <w:ind w:left="1080" w:hanging="360"/>
      </w:pPr>
      <w:r w:rsidRPr="003A0653">
        <w:t>Beschadigde, defecte, afgekapte of inactieve virussen in NDR</w:t>
      </w:r>
      <w:r w:rsidR="005312BF" w:rsidRPr="003A0653">
        <w:t>’</w:t>
      </w:r>
      <w:r w:rsidRPr="003A0653">
        <w:t>s, kennisgevingen of geweigerde e-mailberichten.</w:t>
      </w:r>
    </w:p>
    <w:p w14:paraId="1F48062D" w14:textId="230F736C" w:rsidR="00D46DC5" w:rsidRPr="003A0653" w:rsidRDefault="00D46DC5" w:rsidP="00D46DC5">
      <w:pPr>
        <w:pStyle w:val="ProductList-Body"/>
        <w:numPr>
          <w:ilvl w:val="1"/>
          <w:numId w:val="6"/>
        </w:numPr>
        <w:tabs>
          <w:tab w:val="clear" w:pos="360"/>
          <w:tab w:val="clear" w:pos="720"/>
          <w:tab w:val="clear" w:pos="1080"/>
        </w:tabs>
        <w:ind w:left="720"/>
      </w:pPr>
      <w:r w:rsidRPr="003A0653">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3A0653" w:rsidRDefault="00D46DC5" w:rsidP="00D46DC5">
      <w:pPr>
        <w:pStyle w:val="ProductList-Body"/>
        <w:tabs>
          <w:tab w:val="clear" w:pos="360"/>
          <w:tab w:val="clear" w:pos="720"/>
          <w:tab w:val="clear" w:pos="1080"/>
        </w:tabs>
        <w:ind w:left="720"/>
      </w:pPr>
    </w:p>
    <w:p w14:paraId="2921BACD" w14:textId="22CBB5DA"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Effectiviteit van spambestrijding</w:t>
      </w:r>
    </w:p>
    <w:p w14:paraId="0E0804C5" w14:textId="7C0C27D6" w:rsidR="00D46DC5" w:rsidRPr="003A0653" w:rsidRDefault="00D46DC5" w:rsidP="004567CE">
      <w:pPr>
        <w:pStyle w:val="ProductList-Body"/>
        <w:numPr>
          <w:ilvl w:val="0"/>
          <w:numId w:val="14"/>
        </w:numPr>
        <w:tabs>
          <w:tab w:val="clear" w:pos="360"/>
          <w:tab w:val="clear" w:pos="720"/>
          <w:tab w:val="clear" w:pos="1080"/>
        </w:tabs>
        <w:ind w:left="720"/>
      </w:pPr>
      <w:r w:rsidRPr="002B43B9">
        <w:t>“</w:t>
      </w:r>
      <w:r w:rsidRPr="003A0653">
        <w:t>Effectiviteit van Spambestrijding</w:t>
      </w:r>
      <w:r w:rsidRPr="002B43B9">
        <w:t>”</w:t>
      </w:r>
      <w:r w:rsidRPr="003A0653">
        <w:t xml:space="preserve"> is gedefinieerd als het percentage van inkomende spam dat wordt gedetecteerd door het filtersysteem, gemeten op een dagelijkse basis.</w:t>
      </w:r>
    </w:p>
    <w:p w14:paraId="64ABB92E" w14:textId="79612D0E" w:rsidR="00D46DC5" w:rsidRPr="003A0653" w:rsidRDefault="00D46DC5" w:rsidP="004567CE">
      <w:pPr>
        <w:pStyle w:val="ProductList-Body"/>
        <w:numPr>
          <w:ilvl w:val="0"/>
          <w:numId w:val="14"/>
        </w:numPr>
        <w:tabs>
          <w:tab w:val="clear" w:pos="360"/>
          <w:tab w:val="clear" w:pos="720"/>
          <w:tab w:val="clear" w:pos="1080"/>
        </w:tabs>
        <w:ind w:left="720"/>
      </w:pPr>
      <w:r w:rsidRPr="003A0653">
        <w:t>Valse meldingen aan ongeldige postvakken zijn uitgesloten van de schatting van Effectiviteit van Spambestrijding.</w:t>
      </w:r>
    </w:p>
    <w:p w14:paraId="2AEBFBB8" w14:textId="200A7D15" w:rsidR="00D46DC5" w:rsidRPr="003A0653" w:rsidRDefault="00D46DC5" w:rsidP="004567CE">
      <w:pPr>
        <w:pStyle w:val="ProductList-Body"/>
        <w:numPr>
          <w:ilvl w:val="0"/>
          <w:numId w:val="14"/>
        </w:numPr>
        <w:tabs>
          <w:tab w:val="clear" w:pos="360"/>
          <w:tab w:val="clear" w:pos="720"/>
          <w:tab w:val="clear" w:pos="1080"/>
        </w:tabs>
        <w:ind w:left="720"/>
      </w:pPr>
      <w:r w:rsidRPr="003A0653">
        <w:t>Het spambericht dient te zijn verwerkt door onze dienst en mag niet beschadigd, verminkt of afgekapt zijn.</w:t>
      </w:r>
    </w:p>
    <w:p w14:paraId="3A248BCC" w14:textId="4D6D4002" w:rsidR="00D46DC5" w:rsidRPr="003A0653" w:rsidRDefault="00D46DC5" w:rsidP="004567CE">
      <w:pPr>
        <w:pStyle w:val="ProductList-Body"/>
        <w:numPr>
          <w:ilvl w:val="0"/>
          <w:numId w:val="14"/>
        </w:numPr>
        <w:tabs>
          <w:tab w:val="clear" w:pos="360"/>
          <w:tab w:val="clear" w:pos="720"/>
          <w:tab w:val="clear" w:pos="1080"/>
        </w:tabs>
        <w:ind w:left="720"/>
      </w:pPr>
      <w:r w:rsidRPr="003A0653">
        <w:t xml:space="preserve">Het dienstniveau Effectiviteit van Spambestrijding is niet van toepassing op e-mail die voor het merendeel bestaat uit niet-Engelstalige inhoud. </w:t>
      </w:r>
    </w:p>
    <w:p w14:paraId="2713F5AA" w14:textId="733D5B19" w:rsidR="00D46DC5" w:rsidRPr="003A0653" w:rsidRDefault="00D46DC5" w:rsidP="004567CE">
      <w:pPr>
        <w:pStyle w:val="ProductList-Body"/>
        <w:numPr>
          <w:ilvl w:val="0"/>
          <w:numId w:val="14"/>
        </w:numPr>
        <w:tabs>
          <w:tab w:val="clear" w:pos="360"/>
          <w:tab w:val="clear" w:pos="720"/>
          <w:tab w:val="clear" w:pos="1080"/>
        </w:tabs>
        <w:ind w:left="720"/>
      </w:pPr>
      <w:r w:rsidRPr="003A0653">
        <w:t>U erkent dat classificatie van spam subjectief is en aanvaardt dat we te goeder trouw een schatting maken van het percentage spam dat is gedetecteerd op basis van bewijs dat tijdig door u is aangeleverd.</w:t>
      </w:r>
    </w:p>
    <w:p w14:paraId="3D467451" w14:textId="13DCCE23" w:rsidR="00B10E8D" w:rsidRPr="003A0653" w:rsidRDefault="00D46DC5" w:rsidP="004567CE">
      <w:pPr>
        <w:pStyle w:val="ProductList-Body"/>
        <w:numPr>
          <w:ilvl w:val="0"/>
          <w:numId w:val="14"/>
        </w:numPr>
        <w:tabs>
          <w:tab w:val="clear" w:pos="360"/>
          <w:tab w:val="clear" w:pos="720"/>
          <w:tab w:val="clear" w:pos="1080"/>
        </w:tabs>
        <w:ind w:left="720"/>
      </w:pPr>
      <w:r w:rsidRPr="003A0653">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2676193" w14:textId="77777777" w:rsidTr="00D46DC5">
        <w:trPr>
          <w:tblHeader/>
        </w:trPr>
        <w:tc>
          <w:tcPr>
            <w:tcW w:w="5040" w:type="dxa"/>
            <w:shd w:val="clear" w:color="auto" w:fill="0072C6"/>
          </w:tcPr>
          <w:p w14:paraId="6236433A" w14:textId="40A88204" w:rsidR="00D46DC5" w:rsidRPr="003A0653" w:rsidRDefault="00D46DC5" w:rsidP="00002CD6">
            <w:pPr>
              <w:pStyle w:val="ProductList-OfferingBody"/>
              <w:jc w:val="center"/>
              <w:rPr>
                <w:color w:val="FFFFFF" w:themeColor="background1"/>
              </w:rPr>
            </w:pPr>
            <w:r w:rsidRPr="003A0653">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09A914F6" w14:textId="77777777" w:rsidTr="00D46DC5">
        <w:tc>
          <w:tcPr>
            <w:tcW w:w="5040" w:type="dxa"/>
          </w:tcPr>
          <w:p w14:paraId="631738B0" w14:textId="06EFBC07" w:rsidR="00D46DC5" w:rsidRPr="003A0653" w:rsidRDefault="00D46DC5" w:rsidP="00002CD6">
            <w:pPr>
              <w:pStyle w:val="ProductList-OfferingBody"/>
              <w:jc w:val="center"/>
            </w:pPr>
            <w:r w:rsidRPr="003A0653">
              <w:t>&gt;25%</w:t>
            </w:r>
          </w:p>
        </w:tc>
        <w:tc>
          <w:tcPr>
            <w:tcW w:w="5040" w:type="dxa"/>
          </w:tcPr>
          <w:p w14:paraId="0CE6B48C" w14:textId="77777777" w:rsidR="00D46DC5" w:rsidRPr="003A0653" w:rsidRDefault="00D46DC5" w:rsidP="00002CD6">
            <w:pPr>
              <w:pStyle w:val="ProductList-OfferingBody"/>
              <w:jc w:val="center"/>
            </w:pPr>
            <w:r w:rsidRPr="003A0653">
              <w:t>25%</w:t>
            </w:r>
          </w:p>
        </w:tc>
      </w:tr>
      <w:tr w:rsidR="00D46DC5" w:rsidRPr="00A10B40" w14:paraId="351EBE61" w14:textId="77777777" w:rsidTr="00D46DC5">
        <w:tc>
          <w:tcPr>
            <w:tcW w:w="5040" w:type="dxa"/>
          </w:tcPr>
          <w:p w14:paraId="3695DA63" w14:textId="360D03C8" w:rsidR="00D46DC5" w:rsidRPr="003A0653" w:rsidRDefault="00D46DC5" w:rsidP="00002CD6">
            <w:pPr>
              <w:pStyle w:val="ProductList-OfferingBody"/>
              <w:jc w:val="center"/>
            </w:pPr>
            <w:r w:rsidRPr="003A0653">
              <w:t>&gt; 50%</w:t>
            </w:r>
          </w:p>
        </w:tc>
        <w:tc>
          <w:tcPr>
            <w:tcW w:w="5040" w:type="dxa"/>
          </w:tcPr>
          <w:p w14:paraId="2DE7EA92" w14:textId="77777777" w:rsidR="00D46DC5" w:rsidRPr="003A0653" w:rsidRDefault="00D46DC5" w:rsidP="00002CD6">
            <w:pPr>
              <w:pStyle w:val="ProductList-OfferingBody"/>
              <w:jc w:val="center"/>
            </w:pPr>
            <w:r w:rsidRPr="003A0653">
              <w:t>50%</w:t>
            </w:r>
          </w:p>
        </w:tc>
      </w:tr>
      <w:tr w:rsidR="00D46DC5" w:rsidRPr="00A10B40" w14:paraId="5EBFF820" w14:textId="77777777" w:rsidTr="00D46DC5">
        <w:tc>
          <w:tcPr>
            <w:tcW w:w="5040" w:type="dxa"/>
          </w:tcPr>
          <w:p w14:paraId="777A52D2" w14:textId="2C56D2B6" w:rsidR="00D46DC5" w:rsidRPr="003A0653" w:rsidRDefault="00D46DC5" w:rsidP="00002CD6">
            <w:pPr>
              <w:pStyle w:val="ProductList-OfferingBody"/>
              <w:jc w:val="center"/>
            </w:pPr>
            <w:r w:rsidRPr="003A0653">
              <w:t>100%</w:t>
            </w:r>
          </w:p>
        </w:tc>
        <w:tc>
          <w:tcPr>
            <w:tcW w:w="5040" w:type="dxa"/>
          </w:tcPr>
          <w:p w14:paraId="2AC83C59" w14:textId="77777777" w:rsidR="00D46DC5" w:rsidRPr="003A0653" w:rsidRDefault="00D46DC5" w:rsidP="00002CD6">
            <w:pPr>
              <w:pStyle w:val="ProductList-OfferingBody"/>
              <w:jc w:val="center"/>
            </w:pPr>
            <w:r w:rsidRPr="003A0653">
              <w:t>100%</w:t>
            </w:r>
          </w:p>
        </w:tc>
      </w:tr>
    </w:tbl>
    <w:p w14:paraId="5FF28ED0" w14:textId="77777777" w:rsidR="00D46DC5" w:rsidRPr="003A0653" w:rsidRDefault="00D46DC5" w:rsidP="00D46DC5">
      <w:pPr>
        <w:pStyle w:val="ProductList-Body"/>
        <w:tabs>
          <w:tab w:val="clear" w:pos="360"/>
          <w:tab w:val="clear" w:pos="720"/>
          <w:tab w:val="clear" w:pos="1080"/>
        </w:tabs>
      </w:pPr>
    </w:p>
    <w:p w14:paraId="790AF5B7" w14:textId="450B8A56"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Valse Meldingen</w:t>
      </w:r>
    </w:p>
    <w:p w14:paraId="34815E06" w14:textId="66C6DBB5" w:rsidR="00D46DC5" w:rsidRPr="003A0653" w:rsidRDefault="00D46DC5" w:rsidP="004567CE">
      <w:pPr>
        <w:pStyle w:val="ProductList-Body"/>
        <w:numPr>
          <w:ilvl w:val="0"/>
          <w:numId w:val="15"/>
        </w:numPr>
        <w:tabs>
          <w:tab w:val="clear" w:pos="360"/>
          <w:tab w:val="clear" w:pos="720"/>
          <w:tab w:val="clear" w:pos="1080"/>
        </w:tabs>
        <w:ind w:left="720"/>
      </w:pPr>
      <w:r w:rsidRPr="002B43B9">
        <w:t>“</w:t>
      </w:r>
      <w:r w:rsidRPr="003A0653">
        <w:t>Valse Meldingen</w:t>
      </w:r>
      <w:r w:rsidRPr="002B43B9">
        <w:t>”</w:t>
      </w:r>
      <w:r w:rsidRPr="003A0653">
        <w:t xml:space="preserve"> is gedefinieerd als de verhouding tussen legitieme zakelijke e-mail die ten onrechte door het filtersysteem is aangeduid als spam en alle e-mail die door de dienst is verwerkt gedurende een kalendermaand.</w:t>
      </w:r>
    </w:p>
    <w:p w14:paraId="6200DF6C" w14:textId="75E7A01E" w:rsidR="00D46DC5" w:rsidRPr="003A0653" w:rsidRDefault="00D46DC5" w:rsidP="004567CE">
      <w:pPr>
        <w:pStyle w:val="ProductList-Body"/>
        <w:numPr>
          <w:ilvl w:val="0"/>
          <w:numId w:val="15"/>
        </w:numPr>
        <w:tabs>
          <w:tab w:val="clear" w:pos="360"/>
          <w:tab w:val="clear" w:pos="720"/>
          <w:tab w:val="clear" w:pos="1080"/>
        </w:tabs>
        <w:ind w:left="720"/>
      </w:pPr>
      <w:r w:rsidRPr="003A0653">
        <w:t>Volledige, originele berichten, met inbegrip van alle headers, dienen te worden gemeld aan het misbruikteam.</w:t>
      </w:r>
    </w:p>
    <w:p w14:paraId="56882ADE" w14:textId="51F69848" w:rsidR="00D46DC5" w:rsidRPr="003A0653" w:rsidRDefault="00D46DC5" w:rsidP="004567CE">
      <w:pPr>
        <w:pStyle w:val="ProductList-Body"/>
        <w:numPr>
          <w:ilvl w:val="0"/>
          <w:numId w:val="15"/>
        </w:numPr>
        <w:tabs>
          <w:tab w:val="clear" w:pos="360"/>
          <w:tab w:val="clear" w:pos="720"/>
          <w:tab w:val="clear" w:pos="1080"/>
        </w:tabs>
        <w:ind w:left="720"/>
      </w:pPr>
      <w:r w:rsidRPr="003A0653">
        <w:t>Uitsluitend van toepassing op e-mail verzonden naar geldige postvakken.</w:t>
      </w:r>
    </w:p>
    <w:p w14:paraId="40E1716C" w14:textId="7C3CE5E2" w:rsidR="00D46DC5" w:rsidRPr="003A0653" w:rsidRDefault="00D46DC5" w:rsidP="004567CE">
      <w:pPr>
        <w:pStyle w:val="ProductList-Body"/>
        <w:numPr>
          <w:ilvl w:val="0"/>
          <w:numId w:val="15"/>
        </w:numPr>
        <w:tabs>
          <w:tab w:val="clear" w:pos="360"/>
          <w:tab w:val="clear" w:pos="720"/>
          <w:tab w:val="clear" w:pos="1080"/>
        </w:tabs>
        <w:ind w:left="720"/>
      </w:pPr>
      <w:r w:rsidRPr="003A0653">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3A0653" w:rsidRDefault="00D46DC5" w:rsidP="004567CE">
      <w:pPr>
        <w:pStyle w:val="ProductList-Body"/>
        <w:numPr>
          <w:ilvl w:val="0"/>
          <w:numId w:val="15"/>
        </w:numPr>
        <w:tabs>
          <w:tab w:val="clear" w:pos="360"/>
          <w:tab w:val="clear" w:pos="720"/>
          <w:tab w:val="clear" w:pos="1080"/>
        </w:tabs>
        <w:ind w:left="720"/>
      </w:pPr>
      <w:r w:rsidRPr="003A0653">
        <w:t>Dit Dienstniveau Valse Meldingen is niet van toepassing op:</w:t>
      </w:r>
    </w:p>
    <w:p w14:paraId="7372134E" w14:textId="4A9824CE" w:rsidR="00D46DC5" w:rsidRPr="003A0653" w:rsidRDefault="00D46DC5" w:rsidP="00D46DC5">
      <w:pPr>
        <w:pStyle w:val="ProductList-Body"/>
        <w:numPr>
          <w:ilvl w:val="2"/>
          <w:numId w:val="6"/>
        </w:numPr>
        <w:tabs>
          <w:tab w:val="clear" w:pos="360"/>
          <w:tab w:val="clear" w:pos="720"/>
          <w:tab w:val="clear" w:pos="1080"/>
        </w:tabs>
        <w:ind w:left="1080" w:hanging="360"/>
      </w:pPr>
      <w:r w:rsidRPr="003A0653">
        <w:t>massa, persoonlijke of pornografische e-mail</w:t>
      </w:r>
    </w:p>
    <w:p w14:paraId="7A5B93DD" w14:textId="481EF0D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voor het merendeel bestaat uit niet-Engelstalige inhoud</w:t>
      </w:r>
    </w:p>
    <w:p w14:paraId="2644814B" w14:textId="660B23B4"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wordt geblokkeerd door een beleidsregel, reputatiefiltering of SMTP-verbindingsfiltering</w:t>
      </w:r>
    </w:p>
    <w:p w14:paraId="2D20E567" w14:textId="54658CE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is bezorgd in de map Ongewenst</w:t>
      </w:r>
    </w:p>
    <w:p w14:paraId="775DAECE" w14:textId="56DC4673" w:rsidR="00D46DC5" w:rsidRPr="003A0653" w:rsidRDefault="00D46DC5" w:rsidP="004567CE">
      <w:pPr>
        <w:pStyle w:val="ProductList-Body"/>
        <w:numPr>
          <w:ilvl w:val="0"/>
          <w:numId w:val="15"/>
        </w:numPr>
        <w:tabs>
          <w:tab w:val="clear" w:pos="360"/>
          <w:tab w:val="clear" w:pos="720"/>
          <w:tab w:val="clear" w:pos="1080"/>
        </w:tabs>
        <w:ind w:left="720"/>
      </w:pPr>
      <w:r w:rsidRPr="003A0653">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5319DD5" w14:textId="77777777" w:rsidTr="00F575B8">
        <w:trPr>
          <w:tblHeader/>
        </w:trPr>
        <w:tc>
          <w:tcPr>
            <w:tcW w:w="5040" w:type="dxa"/>
            <w:shd w:val="clear" w:color="auto" w:fill="0072C6"/>
          </w:tcPr>
          <w:p w14:paraId="6B8ECFE6" w14:textId="148C7377" w:rsidR="00D46DC5" w:rsidRPr="003A0653" w:rsidRDefault="00D46DC5" w:rsidP="00002CD6">
            <w:pPr>
              <w:pStyle w:val="ProductList-OfferingBody"/>
              <w:jc w:val="center"/>
              <w:rPr>
                <w:color w:val="FFFFFF" w:themeColor="background1"/>
              </w:rPr>
            </w:pPr>
            <w:r w:rsidRPr="003A0653">
              <w:rPr>
                <w:color w:val="FFFFFF" w:themeColor="background1"/>
              </w:rPr>
              <w:t>Verhouding Valse Meldingen in een kalendermaand</w:t>
            </w:r>
          </w:p>
        </w:tc>
        <w:tc>
          <w:tcPr>
            <w:tcW w:w="5040" w:type="dxa"/>
            <w:shd w:val="clear" w:color="auto" w:fill="0072C6"/>
          </w:tcPr>
          <w:p w14:paraId="60CA8A89"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7AE054B0" w14:textId="77777777" w:rsidTr="00F575B8">
        <w:tc>
          <w:tcPr>
            <w:tcW w:w="5040" w:type="dxa"/>
          </w:tcPr>
          <w:p w14:paraId="6B80DC14" w14:textId="7E5B21B0" w:rsidR="00D46DC5" w:rsidRPr="003A0653" w:rsidRDefault="00D46DC5" w:rsidP="00002CD6">
            <w:pPr>
              <w:pStyle w:val="ProductList-OfferingBody"/>
              <w:jc w:val="center"/>
            </w:pPr>
            <w:r w:rsidRPr="003A0653">
              <w:t>&gt; 1:250.000</w:t>
            </w:r>
          </w:p>
        </w:tc>
        <w:tc>
          <w:tcPr>
            <w:tcW w:w="5040" w:type="dxa"/>
          </w:tcPr>
          <w:p w14:paraId="4987D417" w14:textId="77777777" w:rsidR="00D46DC5" w:rsidRPr="003A0653" w:rsidRDefault="00D46DC5" w:rsidP="00002CD6">
            <w:pPr>
              <w:pStyle w:val="ProductList-OfferingBody"/>
              <w:jc w:val="center"/>
            </w:pPr>
            <w:r w:rsidRPr="003A0653">
              <w:t>25%</w:t>
            </w:r>
          </w:p>
        </w:tc>
      </w:tr>
      <w:tr w:rsidR="00D46DC5" w:rsidRPr="00A10B40" w14:paraId="3254687C" w14:textId="77777777" w:rsidTr="00F575B8">
        <w:tc>
          <w:tcPr>
            <w:tcW w:w="5040" w:type="dxa"/>
          </w:tcPr>
          <w:p w14:paraId="0B1DD814" w14:textId="09285FEB" w:rsidR="00D46DC5" w:rsidRPr="003A0653" w:rsidRDefault="00D46DC5" w:rsidP="00002CD6">
            <w:pPr>
              <w:pStyle w:val="ProductList-OfferingBody"/>
              <w:jc w:val="center"/>
            </w:pPr>
            <w:r w:rsidRPr="003A0653">
              <w:t>&gt; 1:10.000</w:t>
            </w:r>
          </w:p>
        </w:tc>
        <w:tc>
          <w:tcPr>
            <w:tcW w:w="5040" w:type="dxa"/>
          </w:tcPr>
          <w:p w14:paraId="12F73FB9" w14:textId="77777777" w:rsidR="00D46DC5" w:rsidRPr="003A0653" w:rsidRDefault="00D46DC5" w:rsidP="00002CD6">
            <w:pPr>
              <w:pStyle w:val="ProductList-OfferingBody"/>
              <w:jc w:val="center"/>
            </w:pPr>
            <w:r w:rsidRPr="003A0653">
              <w:t>50%</w:t>
            </w:r>
          </w:p>
        </w:tc>
      </w:tr>
      <w:tr w:rsidR="00D46DC5" w:rsidRPr="00A10B40" w14:paraId="54FC3522" w14:textId="77777777" w:rsidTr="00F575B8">
        <w:tc>
          <w:tcPr>
            <w:tcW w:w="5040" w:type="dxa"/>
          </w:tcPr>
          <w:p w14:paraId="6B393370" w14:textId="6CF46680" w:rsidR="00D46DC5" w:rsidRPr="003A0653" w:rsidRDefault="00F575B8" w:rsidP="00002CD6">
            <w:pPr>
              <w:pStyle w:val="ProductList-OfferingBody"/>
              <w:jc w:val="center"/>
            </w:pPr>
            <w:r w:rsidRPr="003A0653">
              <w:t>&gt; 1:100</w:t>
            </w:r>
          </w:p>
        </w:tc>
        <w:tc>
          <w:tcPr>
            <w:tcW w:w="5040" w:type="dxa"/>
          </w:tcPr>
          <w:p w14:paraId="0C773A17" w14:textId="77777777" w:rsidR="00D46DC5" w:rsidRPr="003A0653" w:rsidRDefault="00D46DC5" w:rsidP="00002CD6">
            <w:pPr>
              <w:pStyle w:val="ProductList-OfferingBody"/>
              <w:jc w:val="center"/>
            </w:pPr>
            <w:r w:rsidRPr="003A0653">
              <w:t>100%</w:t>
            </w:r>
          </w:p>
        </w:tc>
      </w:tr>
    </w:tbl>
    <w:p w14:paraId="4AEF8266" w14:textId="77777777" w:rsidR="00D46DC5" w:rsidRPr="003A0653" w:rsidRDefault="00D46DC5" w:rsidP="00D46DC5">
      <w:pPr>
        <w:pStyle w:val="ProductList-Body"/>
        <w:tabs>
          <w:tab w:val="clear" w:pos="360"/>
          <w:tab w:val="clear" w:pos="720"/>
          <w:tab w:val="clear" w:pos="1080"/>
        </w:tabs>
      </w:pPr>
    </w:p>
    <w:p w14:paraId="1194507A" w14:textId="77777777" w:rsidR="00B10E8D" w:rsidRPr="00A10B40" w:rsidRDefault="00B10E8D" w:rsidP="002024BF">
      <w:pPr>
        <w:rPr>
          <w:sz w:val="18"/>
          <w:szCs w:val="18"/>
        </w:rPr>
        <w:sectPr w:rsidR="00B10E8D" w:rsidRPr="00A10B40" w:rsidSect="00752730">
          <w:footerReference w:type="default" r:id="rId20"/>
          <w:footerReference w:type="first" r:id="rId21"/>
          <w:pgSz w:w="12240" w:h="15840"/>
          <w:pgMar w:top="1440" w:right="720" w:bottom="1440" w:left="720" w:header="720" w:footer="720" w:gutter="0"/>
          <w:cols w:space="720"/>
          <w:titlePg/>
          <w:docGrid w:linePitch="360"/>
        </w:sectPr>
      </w:pPr>
    </w:p>
    <w:p w14:paraId="2CB1EA6B" w14:textId="1664065C" w:rsidR="00914BDB" w:rsidRPr="003A0653" w:rsidRDefault="00EC2549" w:rsidP="00F575B8">
      <w:pPr>
        <w:pStyle w:val="ProductList-SectionHeading"/>
        <w:tabs>
          <w:tab w:val="clear" w:pos="360"/>
          <w:tab w:val="clear" w:pos="720"/>
          <w:tab w:val="clear" w:pos="1080"/>
        </w:tabs>
      </w:pPr>
      <w:bookmarkStart w:id="183" w:name="AppendixB"/>
      <w:bookmarkStart w:id="184" w:name="_Toc102033120"/>
      <w:r w:rsidRPr="003A0653">
        <w:t>Bijlage B</w:t>
      </w:r>
      <w:bookmarkEnd w:id="183"/>
      <w:r w:rsidRPr="003A0653">
        <w:t xml:space="preserve"> </w:t>
      </w:r>
      <w:r w:rsidR="00C50CD1" w:rsidRPr="003A0653">
        <w:t>–</w:t>
      </w:r>
      <w:r w:rsidRPr="003A0653">
        <w:t xml:space="preserve"> Dienstniveauverplichtingen voor uptime en de bezorging van e-mail</w:t>
      </w:r>
      <w:bookmarkEnd w:id="184"/>
    </w:p>
    <w:p w14:paraId="73A17672" w14:textId="06D60312" w:rsidR="00F575B8" w:rsidRPr="003A0653" w:rsidRDefault="00F575B8" w:rsidP="00F575B8">
      <w:pPr>
        <w:pStyle w:val="ProductList-Body"/>
        <w:tabs>
          <w:tab w:val="clear" w:pos="360"/>
          <w:tab w:val="clear" w:pos="720"/>
          <w:tab w:val="clear" w:pos="1080"/>
        </w:tabs>
      </w:pPr>
      <w:r w:rsidRPr="003A0653">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rsidRPr="003A0653">
        <w:t xml:space="preserve"> </w:t>
      </w:r>
    </w:p>
    <w:p w14:paraId="1449EFF3" w14:textId="21CB8162"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Maandelijks Uptimepercentage</w:t>
      </w:r>
      <w:r w:rsidR="003B7BB8" w:rsidRPr="003A0653">
        <w:t>:</w:t>
      </w:r>
    </w:p>
    <w:p w14:paraId="1B335C9B" w14:textId="7386EC8E" w:rsidR="009677CB" w:rsidRPr="003A0653" w:rsidRDefault="00F575B8" w:rsidP="00F575B8">
      <w:pPr>
        <w:pStyle w:val="ProductList-Body"/>
        <w:tabs>
          <w:tab w:val="clear" w:pos="360"/>
          <w:tab w:val="clear" w:pos="720"/>
          <w:tab w:val="clear" w:pos="1080"/>
        </w:tabs>
        <w:ind w:left="360"/>
      </w:pPr>
      <w:r w:rsidRPr="003A0653">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A10B40" w14:paraId="1B79F8D0" w14:textId="77777777" w:rsidTr="00223725">
        <w:trPr>
          <w:tblHeader/>
        </w:trPr>
        <w:tc>
          <w:tcPr>
            <w:tcW w:w="5227" w:type="dxa"/>
            <w:shd w:val="clear" w:color="auto" w:fill="0072C6"/>
          </w:tcPr>
          <w:p w14:paraId="493D279D" w14:textId="3980E04B" w:rsidR="00F575B8" w:rsidRPr="003A0653" w:rsidRDefault="009679DA"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Maandelijks Uptimepercentage</w:t>
            </w:r>
          </w:p>
        </w:tc>
        <w:tc>
          <w:tcPr>
            <w:tcW w:w="5227" w:type="dxa"/>
            <w:shd w:val="clear" w:color="auto" w:fill="0072C6"/>
          </w:tcPr>
          <w:p w14:paraId="4A257EB0" w14:textId="77777777" w:rsidR="00F575B8" w:rsidRPr="003A0653" w:rsidRDefault="00F575B8"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21AE8FA2" w14:textId="77777777" w:rsidTr="00223725">
        <w:tc>
          <w:tcPr>
            <w:tcW w:w="5227" w:type="dxa"/>
          </w:tcPr>
          <w:p w14:paraId="314AF2FE" w14:textId="640E7489" w:rsidR="00F575B8" w:rsidRPr="003A0653" w:rsidRDefault="00F575B8" w:rsidP="00002CD6">
            <w:pPr>
              <w:pStyle w:val="ProductList-OfferingBody"/>
              <w:jc w:val="center"/>
            </w:pPr>
            <w:r w:rsidRPr="003A0653">
              <w:t>&lt;99,999%</w:t>
            </w:r>
          </w:p>
        </w:tc>
        <w:tc>
          <w:tcPr>
            <w:tcW w:w="5227" w:type="dxa"/>
          </w:tcPr>
          <w:p w14:paraId="2358D34A" w14:textId="77777777" w:rsidR="00F575B8" w:rsidRPr="003A0653" w:rsidRDefault="00F575B8" w:rsidP="00002CD6">
            <w:pPr>
              <w:pStyle w:val="ProductList-OfferingBody"/>
              <w:tabs>
                <w:tab w:val="clear" w:pos="360"/>
                <w:tab w:val="clear" w:pos="720"/>
                <w:tab w:val="clear" w:pos="1080"/>
              </w:tabs>
              <w:jc w:val="center"/>
            </w:pPr>
            <w:r w:rsidRPr="003A0653">
              <w:t>25%</w:t>
            </w:r>
          </w:p>
        </w:tc>
      </w:tr>
      <w:tr w:rsidR="00F575B8" w:rsidRPr="00A10B40" w14:paraId="3A67E451" w14:textId="77777777" w:rsidTr="00223725">
        <w:tc>
          <w:tcPr>
            <w:tcW w:w="5227" w:type="dxa"/>
          </w:tcPr>
          <w:p w14:paraId="40C8F3D9" w14:textId="36226FBE" w:rsidR="00F575B8" w:rsidRPr="003A0653" w:rsidRDefault="00F575B8" w:rsidP="00002CD6">
            <w:pPr>
              <w:pStyle w:val="ProductList-OfferingBody"/>
              <w:jc w:val="center"/>
            </w:pPr>
            <w:r w:rsidRPr="003A0653">
              <w:t>&lt;99,0%</w:t>
            </w:r>
          </w:p>
        </w:tc>
        <w:tc>
          <w:tcPr>
            <w:tcW w:w="5227" w:type="dxa"/>
          </w:tcPr>
          <w:p w14:paraId="783F95EF" w14:textId="77777777" w:rsidR="00F575B8" w:rsidRPr="003A0653" w:rsidRDefault="00F575B8" w:rsidP="00002CD6">
            <w:pPr>
              <w:pStyle w:val="ProductList-OfferingBody"/>
              <w:tabs>
                <w:tab w:val="clear" w:pos="360"/>
                <w:tab w:val="clear" w:pos="720"/>
                <w:tab w:val="clear" w:pos="1080"/>
              </w:tabs>
              <w:jc w:val="center"/>
            </w:pPr>
            <w:r w:rsidRPr="003A0653">
              <w:t>50%</w:t>
            </w:r>
          </w:p>
        </w:tc>
      </w:tr>
      <w:tr w:rsidR="00F575B8" w:rsidRPr="00A10B40" w14:paraId="238218A2" w14:textId="77777777" w:rsidTr="00223725">
        <w:tc>
          <w:tcPr>
            <w:tcW w:w="5227" w:type="dxa"/>
          </w:tcPr>
          <w:p w14:paraId="3EAEBFE2" w14:textId="5A13B88D" w:rsidR="00F575B8" w:rsidRPr="003A0653" w:rsidRDefault="00F575B8" w:rsidP="00002CD6">
            <w:pPr>
              <w:pStyle w:val="ProductList-OfferingBody"/>
              <w:jc w:val="center"/>
            </w:pPr>
            <w:r w:rsidRPr="003A0653">
              <w:t>&lt;98,0%</w:t>
            </w:r>
          </w:p>
        </w:tc>
        <w:tc>
          <w:tcPr>
            <w:tcW w:w="5227" w:type="dxa"/>
          </w:tcPr>
          <w:p w14:paraId="51040D61" w14:textId="77777777" w:rsidR="00F575B8" w:rsidRPr="003A0653" w:rsidRDefault="00F575B8" w:rsidP="00002CD6">
            <w:pPr>
              <w:pStyle w:val="ProductList-OfferingBody"/>
              <w:tabs>
                <w:tab w:val="clear" w:pos="360"/>
                <w:tab w:val="clear" w:pos="720"/>
                <w:tab w:val="clear" w:pos="1080"/>
              </w:tabs>
              <w:jc w:val="center"/>
            </w:pPr>
            <w:r w:rsidRPr="003A0653">
              <w:t>100%</w:t>
            </w:r>
          </w:p>
        </w:tc>
      </w:tr>
    </w:tbl>
    <w:p w14:paraId="6B892818" w14:textId="77777777" w:rsidR="0087035B" w:rsidRPr="003A0653" w:rsidRDefault="0087035B" w:rsidP="00F575B8">
      <w:pPr>
        <w:pStyle w:val="ProductList-Body"/>
        <w:tabs>
          <w:tab w:val="clear" w:pos="360"/>
          <w:tab w:val="clear" w:pos="720"/>
          <w:tab w:val="clear" w:pos="1080"/>
        </w:tabs>
      </w:pPr>
    </w:p>
    <w:p w14:paraId="538B442A" w14:textId="20C4220E"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Dienstniveau Bezorging van E-mail</w:t>
      </w:r>
      <w:r w:rsidR="001B0537" w:rsidRPr="003A0653">
        <w:t>:</w:t>
      </w:r>
    </w:p>
    <w:p w14:paraId="20C2EBE9" w14:textId="7116780A" w:rsidR="00F575B8" w:rsidRPr="003A0653" w:rsidRDefault="00F575B8" w:rsidP="00F575B8">
      <w:pPr>
        <w:pStyle w:val="ProductList-Body"/>
        <w:numPr>
          <w:ilvl w:val="1"/>
          <w:numId w:val="2"/>
        </w:numPr>
        <w:tabs>
          <w:tab w:val="clear" w:pos="360"/>
          <w:tab w:val="clear" w:pos="720"/>
          <w:tab w:val="clear" w:pos="1080"/>
        </w:tabs>
        <w:ind w:left="720" w:hanging="360"/>
      </w:pPr>
      <w:r w:rsidRPr="002B43B9">
        <w:t>“</w:t>
      </w:r>
      <w:r w:rsidRPr="003A0653">
        <w:t>Bezorgtijd van E-mail</w:t>
      </w:r>
      <w:r w:rsidRPr="002B43B9">
        <w:t>”</w:t>
      </w:r>
      <w:r w:rsidRPr="003A0653">
        <w:t xml:space="preserve">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3A0653" w:rsidRDefault="00F575B8" w:rsidP="00F575B8">
      <w:pPr>
        <w:pStyle w:val="ProductList-Body"/>
        <w:numPr>
          <w:ilvl w:val="1"/>
          <w:numId w:val="2"/>
        </w:numPr>
        <w:tabs>
          <w:tab w:val="clear" w:pos="360"/>
          <w:tab w:val="clear" w:pos="720"/>
          <w:tab w:val="clear" w:pos="1080"/>
        </w:tabs>
        <w:ind w:left="720" w:hanging="360"/>
      </w:pPr>
      <w:r w:rsidRPr="003A0653">
        <w:t>De Bezorgtijd van E-mail wordt elke 5 minuten gemeten en vastgelegd, en vervolgens gesorteerd op verstreken tijd.</w:t>
      </w:r>
      <w:r w:rsidR="00D934D2" w:rsidRPr="003A0653">
        <w:t xml:space="preserve"> </w:t>
      </w:r>
      <w:r w:rsidRPr="003A0653">
        <w:t>Voor het berekenen van het gemiddelde voor de kalendermaand wordt de snelste 95% van de metingen gebruikt.</w:t>
      </w:r>
    </w:p>
    <w:p w14:paraId="023BC15C" w14:textId="7E81AA2E" w:rsidR="00F575B8" w:rsidRPr="003A0653" w:rsidRDefault="00F575B8" w:rsidP="00F575B8">
      <w:pPr>
        <w:pStyle w:val="ProductList-Body"/>
        <w:numPr>
          <w:ilvl w:val="1"/>
          <w:numId w:val="2"/>
        </w:numPr>
        <w:tabs>
          <w:tab w:val="clear" w:pos="360"/>
          <w:tab w:val="clear" w:pos="720"/>
          <w:tab w:val="clear" w:pos="1080"/>
        </w:tabs>
        <w:ind w:left="720" w:hanging="360"/>
      </w:pPr>
      <w:r w:rsidRPr="003A0653">
        <w:t>Voor het meten van de bezorgtijd gebruiken we gesimuleerde of testberichten.</w:t>
      </w:r>
    </w:p>
    <w:p w14:paraId="4975A07E" w14:textId="4F6A9DD9"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Dienstniveau Bezorging van E-mail is uitsluitend van toepassing op legitieme zakelijke e-mail (geen massa-e-mail), bezorgd aan geldige e-mailaccounts.</w:t>
      </w:r>
    </w:p>
    <w:p w14:paraId="409AD2D9" w14:textId="4836607A" w:rsidR="00F575B8" w:rsidRPr="003A0653" w:rsidRDefault="00F575B8" w:rsidP="00F575B8">
      <w:pPr>
        <w:pStyle w:val="ProductList-Body"/>
        <w:numPr>
          <w:ilvl w:val="1"/>
          <w:numId w:val="2"/>
        </w:numPr>
        <w:tabs>
          <w:tab w:val="clear" w:pos="360"/>
          <w:tab w:val="clear" w:pos="720"/>
          <w:tab w:val="clear" w:pos="1080"/>
        </w:tabs>
        <w:ind w:left="720" w:hanging="360"/>
      </w:pPr>
      <w:r w:rsidRPr="003A0653">
        <w:t>Dit Dienstniveau Bezorging van E-mail is niet van toepassing op:</w:t>
      </w:r>
    </w:p>
    <w:p w14:paraId="0E97ADD8" w14:textId="69200F92" w:rsidR="00F575B8" w:rsidRPr="003A0653" w:rsidRDefault="00F575B8" w:rsidP="00F575B8">
      <w:pPr>
        <w:pStyle w:val="ProductList-Body"/>
        <w:numPr>
          <w:ilvl w:val="0"/>
          <w:numId w:val="12"/>
        </w:numPr>
        <w:tabs>
          <w:tab w:val="clear" w:pos="360"/>
          <w:tab w:val="clear" w:pos="720"/>
          <w:tab w:val="clear" w:pos="1080"/>
        </w:tabs>
        <w:ind w:hanging="360"/>
        <w:rPr>
          <w:lang w:val="en-US"/>
        </w:rPr>
      </w:pPr>
      <w:proofErr w:type="spellStart"/>
      <w:r w:rsidRPr="003A0653">
        <w:rPr>
          <w:lang w:val="en-US"/>
        </w:rPr>
        <w:t>Bezorging</w:t>
      </w:r>
      <w:proofErr w:type="spellEnd"/>
      <w:r w:rsidRPr="003A0653">
        <w:rPr>
          <w:lang w:val="en-US"/>
        </w:rPr>
        <w:t xml:space="preserve"> van e-mail in </w:t>
      </w:r>
      <w:proofErr w:type="spellStart"/>
      <w:r w:rsidRPr="003A0653">
        <w:rPr>
          <w:lang w:val="en-US"/>
        </w:rPr>
        <w:t>quarantaine</w:t>
      </w:r>
      <w:proofErr w:type="spellEnd"/>
      <w:r w:rsidRPr="003A0653">
        <w:rPr>
          <w:lang w:val="en-US"/>
        </w:rPr>
        <w:t xml:space="preserve"> of </w:t>
      </w:r>
      <w:proofErr w:type="spellStart"/>
      <w:r w:rsidRPr="003A0653">
        <w:rPr>
          <w:lang w:val="en-US"/>
        </w:rPr>
        <w:t>archief</w:t>
      </w:r>
      <w:proofErr w:type="spellEnd"/>
    </w:p>
    <w:p w14:paraId="6BF4F73B" w14:textId="7BB0EB00" w:rsidR="00F575B8" w:rsidRPr="003A0653" w:rsidRDefault="00F575B8" w:rsidP="00F575B8">
      <w:pPr>
        <w:pStyle w:val="ProductList-Body"/>
        <w:numPr>
          <w:ilvl w:val="0"/>
          <w:numId w:val="12"/>
        </w:numPr>
        <w:tabs>
          <w:tab w:val="clear" w:pos="360"/>
          <w:tab w:val="clear" w:pos="720"/>
          <w:tab w:val="clear" w:pos="1080"/>
        </w:tabs>
        <w:ind w:hanging="360"/>
      </w:pPr>
      <w:r w:rsidRPr="003A0653">
        <w:t>E-mail is omleidingswachtrijen</w:t>
      </w:r>
    </w:p>
    <w:p w14:paraId="2FBD8261" w14:textId="4D346605" w:rsidR="00F575B8" w:rsidRPr="003A0653" w:rsidRDefault="00F575B8" w:rsidP="00F575B8">
      <w:pPr>
        <w:pStyle w:val="ProductList-Body"/>
        <w:numPr>
          <w:ilvl w:val="0"/>
          <w:numId w:val="12"/>
        </w:numPr>
        <w:tabs>
          <w:tab w:val="clear" w:pos="360"/>
          <w:tab w:val="clear" w:pos="720"/>
          <w:tab w:val="clear" w:pos="1080"/>
        </w:tabs>
        <w:ind w:hanging="360"/>
      </w:pPr>
      <w:r w:rsidRPr="003A0653">
        <w:t>Denial-of-Service-aanvallen (DoS)</w:t>
      </w:r>
    </w:p>
    <w:p w14:paraId="143F851A" w14:textId="6E3AB3F1" w:rsidR="00F575B8" w:rsidRPr="003A0653" w:rsidRDefault="00F575B8" w:rsidP="00F575B8">
      <w:pPr>
        <w:pStyle w:val="ProductList-Body"/>
        <w:numPr>
          <w:ilvl w:val="0"/>
          <w:numId w:val="12"/>
        </w:numPr>
        <w:tabs>
          <w:tab w:val="clear" w:pos="360"/>
          <w:tab w:val="clear" w:pos="720"/>
          <w:tab w:val="clear" w:pos="1080"/>
        </w:tabs>
        <w:ind w:hanging="360"/>
      </w:pPr>
      <w:r w:rsidRPr="003A0653">
        <w:t>E-maillussen</w:t>
      </w:r>
    </w:p>
    <w:p w14:paraId="77BA73A9" w14:textId="5D16147E"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A10B40" w14:paraId="2A6CFEAA" w14:textId="77777777" w:rsidTr="00F575B8">
        <w:trPr>
          <w:tblHeader/>
        </w:trPr>
        <w:tc>
          <w:tcPr>
            <w:tcW w:w="5040" w:type="dxa"/>
            <w:shd w:val="clear" w:color="auto" w:fill="0072C6"/>
          </w:tcPr>
          <w:p w14:paraId="50F7C2E3" w14:textId="2393568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Gemiddelde bezorgtijd van E-mail (zoals hierboven gedefinieerd)</w:t>
            </w:r>
          </w:p>
        </w:tc>
        <w:tc>
          <w:tcPr>
            <w:tcW w:w="5040" w:type="dxa"/>
            <w:shd w:val="clear" w:color="auto" w:fill="0072C6"/>
          </w:tcPr>
          <w:p w14:paraId="4BFC559B" w14:textId="7777777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43017F18" w14:textId="77777777" w:rsidTr="00F575B8">
        <w:tc>
          <w:tcPr>
            <w:tcW w:w="5040" w:type="dxa"/>
          </w:tcPr>
          <w:p w14:paraId="3272940E" w14:textId="7EEF9CE1" w:rsidR="00F575B8" w:rsidRPr="003A0653" w:rsidRDefault="00F575B8" w:rsidP="0015445A">
            <w:pPr>
              <w:pStyle w:val="ProductList-OfferingBody"/>
              <w:tabs>
                <w:tab w:val="clear" w:pos="360"/>
                <w:tab w:val="clear" w:pos="720"/>
                <w:tab w:val="clear" w:pos="1080"/>
              </w:tabs>
              <w:jc w:val="center"/>
            </w:pPr>
            <w:r w:rsidRPr="003A0653">
              <w:t>&gt; 1</w:t>
            </w:r>
          </w:p>
        </w:tc>
        <w:tc>
          <w:tcPr>
            <w:tcW w:w="5040" w:type="dxa"/>
          </w:tcPr>
          <w:p w14:paraId="70A69DD2" w14:textId="77777777" w:rsidR="00F575B8" w:rsidRPr="003A0653" w:rsidRDefault="00F575B8" w:rsidP="0015445A">
            <w:pPr>
              <w:pStyle w:val="ProductList-OfferingBody"/>
              <w:tabs>
                <w:tab w:val="clear" w:pos="360"/>
                <w:tab w:val="clear" w:pos="720"/>
                <w:tab w:val="clear" w:pos="1080"/>
              </w:tabs>
              <w:jc w:val="center"/>
            </w:pPr>
            <w:r w:rsidRPr="003A0653">
              <w:t>25%</w:t>
            </w:r>
          </w:p>
        </w:tc>
      </w:tr>
      <w:tr w:rsidR="00F575B8" w:rsidRPr="00A10B40" w14:paraId="79F59676" w14:textId="77777777" w:rsidTr="00F575B8">
        <w:tc>
          <w:tcPr>
            <w:tcW w:w="5040" w:type="dxa"/>
          </w:tcPr>
          <w:p w14:paraId="2B7594A9" w14:textId="49625CD2" w:rsidR="00F575B8" w:rsidRPr="003A0653" w:rsidRDefault="00F575B8" w:rsidP="0015445A">
            <w:pPr>
              <w:pStyle w:val="ProductList-OfferingBody"/>
              <w:tabs>
                <w:tab w:val="clear" w:pos="360"/>
                <w:tab w:val="clear" w:pos="720"/>
                <w:tab w:val="clear" w:pos="1080"/>
              </w:tabs>
              <w:jc w:val="center"/>
            </w:pPr>
            <w:r w:rsidRPr="003A0653">
              <w:t>&gt; 4</w:t>
            </w:r>
          </w:p>
        </w:tc>
        <w:tc>
          <w:tcPr>
            <w:tcW w:w="5040" w:type="dxa"/>
          </w:tcPr>
          <w:p w14:paraId="58D4E22C" w14:textId="77777777" w:rsidR="00F575B8" w:rsidRPr="003A0653" w:rsidRDefault="00F575B8" w:rsidP="0015445A">
            <w:pPr>
              <w:pStyle w:val="ProductList-OfferingBody"/>
              <w:tabs>
                <w:tab w:val="clear" w:pos="360"/>
                <w:tab w:val="clear" w:pos="720"/>
                <w:tab w:val="clear" w:pos="1080"/>
              </w:tabs>
              <w:jc w:val="center"/>
            </w:pPr>
            <w:r w:rsidRPr="003A0653">
              <w:t>50%</w:t>
            </w:r>
          </w:p>
        </w:tc>
      </w:tr>
      <w:tr w:rsidR="00F575B8" w:rsidRPr="00A10B40" w14:paraId="04734B85" w14:textId="77777777" w:rsidTr="00F575B8">
        <w:tc>
          <w:tcPr>
            <w:tcW w:w="5040" w:type="dxa"/>
          </w:tcPr>
          <w:p w14:paraId="5D9A1CF5" w14:textId="5D8FD282" w:rsidR="00F575B8" w:rsidRPr="003A0653" w:rsidRDefault="00F575B8" w:rsidP="0015445A">
            <w:pPr>
              <w:pStyle w:val="ProductList-OfferingBody"/>
              <w:tabs>
                <w:tab w:val="clear" w:pos="360"/>
                <w:tab w:val="clear" w:pos="720"/>
                <w:tab w:val="clear" w:pos="1080"/>
              </w:tabs>
              <w:jc w:val="center"/>
            </w:pPr>
            <w:r w:rsidRPr="003A0653">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3A0653">
              <w:t>100%</w:t>
            </w:r>
          </w:p>
        </w:tc>
      </w:tr>
    </w:tbl>
    <w:p w14:paraId="1950B009" w14:textId="77777777" w:rsidR="00FA110B" w:rsidRDefault="00FA110B" w:rsidP="00A45E01">
      <w:pPr>
        <w:pStyle w:val="ProductList-Body"/>
      </w:pPr>
    </w:p>
    <w:sectPr w:rsidR="00FA110B" w:rsidSect="00752730">
      <w:footerReference w:type="first" r:id="rId2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F333F" w14:textId="77777777" w:rsidR="004B2053" w:rsidRDefault="004B2053" w:rsidP="009A573F">
      <w:pPr>
        <w:spacing w:after="0" w:line="240" w:lineRule="auto"/>
      </w:pPr>
      <w:r>
        <w:separator/>
      </w:r>
    </w:p>
  </w:endnote>
  <w:endnote w:type="continuationSeparator" w:id="0">
    <w:p w14:paraId="57ECBC22" w14:textId="77777777" w:rsidR="004B2053" w:rsidRDefault="004B2053" w:rsidP="009A573F">
      <w:pPr>
        <w:spacing w:after="0" w:line="240" w:lineRule="auto"/>
      </w:pPr>
      <w:r>
        <w:continuationSeparator/>
      </w:r>
    </w:p>
  </w:endnote>
  <w:endnote w:type="continuationNotice" w:id="1">
    <w:p w14:paraId="3180A953" w14:textId="77777777" w:rsidR="004B2053" w:rsidRDefault="004B20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15A2D634" w14:textId="77777777" w:rsidTr="00CA55D9">
      <w:tc>
        <w:tcPr>
          <w:tcW w:w="1255" w:type="dxa"/>
          <w:shd w:val="clear" w:color="auto" w:fill="BFBFBF" w:themeFill="background1" w:themeFillShade="BF"/>
          <w:vAlign w:val="center"/>
        </w:tcPr>
        <w:p w14:paraId="2DBC2034" w14:textId="77777777" w:rsidR="0080516E" w:rsidRPr="00C76DF3" w:rsidRDefault="002D6986"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252C3380"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0516E" w:rsidRPr="00C76DF3" w:rsidRDefault="002D6986"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0F966FD9"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0516E" w:rsidRPr="00C76DF3" w:rsidRDefault="002D6986" w:rsidP="00370875">
          <w:pPr>
            <w:pStyle w:val="ProductList-OfferingBody"/>
            <w:ind w:left="-72" w:right="-75"/>
            <w:jc w:val="center"/>
            <w:rPr>
              <w:color w:val="808080" w:themeColor="background1" w:themeShade="80"/>
              <w:sz w:val="14"/>
              <w:szCs w:val="14"/>
            </w:rPr>
          </w:pPr>
          <w:hyperlink w:anchor="Glossary" w:history="1">
            <w:r w:rsidR="0080516E">
              <w:rPr>
                <w:rStyle w:val="Hyperlink"/>
                <w:sz w:val="14"/>
                <w:szCs w:val="14"/>
              </w:rPr>
              <w:t>Verklarende woordenlijst</w:t>
            </w:r>
          </w:hyperlink>
          <w:r w:rsidR="0080516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0516E" w:rsidRPr="00C76DF3" w:rsidRDefault="002D6986" w:rsidP="00370875">
          <w:pPr>
            <w:pStyle w:val="ProductList-OfferingBody"/>
            <w:ind w:left="-72" w:right="-77"/>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5" w:type="dxa"/>
          <w:tcBorders>
            <w:top w:val="nil"/>
            <w:bottom w:val="nil"/>
          </w:tcBorders>
          <w:vAlign w:val="center"/>
        </w:tcPr>
        <w:p w14:paraId="69800AFB"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0516E" w:rsidRPr="00C76DF3" w:rsidRDefault="002D6986"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0" w:type="dxa"/>
          <w:tcBorders>
            <w:top w:val="nil"/>
            <w:bottom w:val="nil"/>
          </w:tcBorders>
        </w:tcPr>
        <w:p w14:paraId="4F6F3066"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0516E" w:rsidRPr="00C76DF3" w:rsidRDefault="002D698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0516E">
              <w:rPr>
                <w:rStyle w:val="Hyperlink"/>
                <w:sz w:val="14"/>
                <w:szCs w:val="14"/>
              </w:rPr>
              <w:t xml:space="preserve">Online </w:t>
            </w:r>
            <w:r w:rsidR="0080516E">
              <w:rPr>
                <w:rStyle w:val="Hyperlink"/>
                <w:sz w:val="14"/>
                <w:szCs w:val="14"/>
              </w:rPr>
              <w:t>Diensten</w:t>
            </w:r>
          </w:hyperlink>
          <w:hyperlink w:anchor="Services" w:history="1"/>
        </w:p>
      </w:tc>
      <w:tc>
        <w:tcPr>
          <w:tcW w:w="270" w:type="dxa"/>
          <w:tcBorders>
            <w:top w:val="nil"/>
            <w:bottom w:val="nil"/>
          </w:tcBorders>
          <w:vAlign w:val="center"/>
        </w:tcPr>
        <w:p w14:paraId="68411511"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0516E" w:rsidRPr="00C76DF3" w:rsidRDefault="002D6986"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4CB1671F"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0516E" w:rsidRPr="00C76DF3" w:rsidRDefault="002D6986"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23003BC5" w14:textId="77777777" w:rsidR="0080516E" w:rsidRDefault="0080516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785C94E" w14:textId="77777777" w:rsidTr="00F42F40">
      <w:tc>
        <w:tcPr>
          <w:tcW w:w="1975" w:type="dxa"/>
          <w:shd w:val="clear" w:color="auto" w:fill="F2F2F2"/>
          <w:vAlign w:val="center"/>
        </w:tcPr>
        <w:p w14:paraId="6CF2A064" w14:textId="6B326AAD" w:rsidR="0080516E" w:rsidRPr="00C76DF3" w:rsidRDefault="002D6986"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33001E0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80516E" w:rsidRPr="00C76DF3" w:rsidRDefault="002D6986"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86619C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80516E" w:rsidRPr="00C76DF3" w:rsidRDefault="002D6986"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CFB535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80516E" w:rsidRPr="00C76DF3" w:rsidRDefault="002D6986"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80516E" w:rsidRPr="00C76DF3" w:rsidRDefault="002D6986"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2889087" w14:textId="77777777" w:rsidR="0080516E" w:rsidRDefault="0080516E"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4373E1B5" w14:textId="77777777" w:rsidTr="00F42F40">
      <w:tc>
        <w:tcPr>
          <w:tcW w:w="1975" w:type="dxa"/>
          <w:shd w:val="clear" w:color="auto" w:fill="F2F2F2"/>
          <w:vAlign w:val="center"/>
        </w:tcPr>
        <w:p w14:paraId="339F94D2" w14:textId="5783B65D" w:rsidR="0080516E" w:rsidRPr="00C76DF3" w:rsidRDefault="002D6986"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C1D1B3A"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80516E" w:rsidRPr="00C76DF3" w:rsidRDefault="002D6986"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4546A59"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80516E" w:rsidRPr="00C76DF3" w:rsidRDefault="002D6986"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6753DBBB"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80516E" w:rsidRPr="00C76DF3" w:rsidRDefault="002D6986"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80516E" w:rsidRPr="00C76DF3" w:rsidRDefault="002D6986"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FA6C25B" w14:textId="77777777" w:rsidR="0080516E" w:rsidRPr="00A3296B" w:rsidRDefault="0080516E"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7876A89E" w14:textId="77777777" w:rsidTr="00F42F40">
      <w:tc>
        <w:tcPr>
          <w:tcW w:w="1975" w:type="dxa"/>
          <w:shd w:val="clear" w:color="auto" w:fill="F2F2F2"/>
          <w:vAlign w:val="center"/>
        </w:tcPr>
        <w:p w14:paraId="001DB668" w14:textId="1F1E0F62" w:rsidR="0080516E" w:rsidRPr="00C76DF3" w:rsidRDefault="002D6986"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EEB53DB"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80516E" w:rsidRPr="00C76DF3" w:rsidRDefault="002D6986"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AE54662"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80516E" w:rsidRPr="00C76DF3" w:rsidRDefault="002D6986"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2D6AD63"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80516E" w:rsidRPr="00C76DF3" w:rsidRDefault="002D6986"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80516E" w:rsidRPr="00C76DF3" w:rsidRDefault="002D6986"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7B2FA6D6" w14:textId="77777777" w:rsidR="0080516E" w:rsidRDefault="0080516E"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3B62DA7" w14:textId="77777777" w:rsidTr="00F42F40">
      <w:tc>
        <w:tcPr>
          <w:tcW w:w="1975" w:type="dxa"/>
          <w:shd w:val="clear" w:color="auto" w:fill="F2F2F2"/>
          <w:vAlign w:val="center"/>
        </w:tcPr>
        <w:p w14:paraId="442FB419" w14:textId="3F6119B6" w:rsidR="0080516E" w:rsidRPr="00C76DF3" w:rsidRDefault="002D6986"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751D01DD"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80516E" w:rsidRPr="00C76DF3" w:rsidRDefault="002D6986"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E8CAAF4"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80516E" w:rsidRPr="00C76DF3" w:rsidRDefault="002D6986"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4FBC25A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80516E" w:rsidRPr="00C76DF3" w:rsidRDefault="002D6986"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80516E" w:rsidRPr="00C76DF3" w:rsidRDefault="002D6986"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F02183E" w14:textId="77777777" w:rsidR="0080516E" w:rsidRDefault="0080516E"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80516E" w:rsidRDefault="0080516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0F0B5D2D" w14:textId="77777777" w:rsidTr="00F42F40">
      <w:tc>
        <w:tcPr>
          <w:tcW w:w="1975" w:type="dxa"/>
          <w:shd w:val="clear" w:color="auto" w:fill="BFBFBF" w:themeFill="background1" w:themeFillShade="BF"/>
          <w:vAlign w:val="center"/>
        </w:tcPr>
        <w:p w14:paraId="2B9821C5" w14:textId="3971DD02" w:rsidR="0080516E" w:rsidRPr="00C76DF3" w:rsidRDefault="002D6986"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6544D6C"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80516E" w:rsidRPr="00C76DF3" w:rsidRDefault="002D6986"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8DF286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80516E" w:rsidRPr="00C76DF3" w:rsidRDefault="002D6986"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0FBC35AE"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80516E" w:rsidRPr="00C76DF3" w:rsidRDefault="002D6986"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80516E" w:rsidRPr="00C76DF3" w:rsidRDefault="002D6986"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2023488" w14:textId="77777777" w:rsidR="0080516E" w:rsidRDefault="0080516E"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58B3B405" w14:textId="77777777" w:rsidTr="00272AC9">
      <w:tc>
        <w:tcPr>
          <w:tcW w:w="1975" w:type="dxa"/>
          <w:shd w:val="clear" w:color="auto" w:fill="BFBFBF" w:themeFill="background1" w:themeFillShade="BF"/>
          <w:vAlign w:val="center"/>
        </w:tcPr>
        <w:p w14:paraId="6B0E2D09" w14:textId="77777777" w:rsidR="0080516E" w:rsidRPr="00C76DF3" w:rsidRDefault="002D6986"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19E2A895" w14:textId="77777777" w:rsidR="0080516E" w:rsidRPr="00C76DF3" w:rsidRDefault="0080516E"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80516E" w:rsidRPr="00C76DF3" w:rsidRDefault="002D6986"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2F91492F" w14:textId="77777777" w:rsidR="0080516E" w:rsidRPr="00C76DF3" w:rsidRDefault="0080516E"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80516E" w:rsidRPr="00C76DF3" w:rsidRDefault="002D6986"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7433F5FA" w14:textId="77777777" w:rsidR="0080516E" w:rsidRPr="00C76DF3" w:rsidRDefault="0080516E"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80516E" w:rsidRPr="00C76DF3" w:rsidRDefault="002D6986"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80516E" w:rsidRPr="00C76DF3" w:rsidRDefault="0080516E"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80516E" w:rsidRPr="00C76DF3" w:rsidRDefault="002D6986"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5876EE2" w14:textId="77777777" w:rsidR="0080516E" w:rsidRDefault="0080516E"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49EBE58A" w14:textId="77777777" w:rsidTr="00B5200C">
      <w:tc>
        <w:tcPr>
          <w:tcW w:w="1255" w:type="dxa"/>
          <w:shd w:val="clear" w:color="auto" w:fill="F2F2F2" w:themeFill="background1" w:themeFillShade="F2"/>
          <w:vAlign w:val="center"/>
        </w:tcPr>
        <w:p w14:paraId="102377D2" w14:textId="77777777" w:rsidR="0080516E" w:rsidRPr="00C76DF3" w:rsidRDefault="002D6986"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3BB867E4"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0516E" w:rsidRPr="00C76DF3" w:rsidRDefault="002D6986"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53D82520"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0516E" w:rsidRPr="00C76DF3" w:rsidRDefault="002D6986" w:rsidP="00370875">
          <w:pPr>
            <w:pStyle w:val="ProductList-OfferingBody"/>
            <w:ind w:left="-72" w:right="-75"/>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3" w:type="dxa"/>
          <w:tcBorders>
            <w:top w:val="nil"/>
            <w:bottom w:val="nil"/>
          </w:tcBorders>
          <w:vAlign w:val="center"/>
        </w:tcPr>
        <w:p w14:paraId="1125AF40"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0516E" w:rsidRPr="00C76DF3" w:rsidRDefault="002D6986"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5" w:type="dxa"/>
          <w:tcBorders>
            <w:top w:val="nil"/>
            <w:bottom w:val="nil"/>
          </w:tcBorders>
          <w:vAlign w:val="center"/>
        </w:tcPr>
        <w:p w14:paraId="1E5F93B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0516E" w:rsidRPr="00C76DF3" w:rsidRDefault="002D6986" w:rsidP="000506C5">
          <w:pPr>
            <w:pStyle w:val="ProductList-OfferingBody"/>
            <w:ind w:left="-72" w:right="-77"/>
            <w:jc w:val="center"/>
            <w:rPr>
              <w:color w:val="808080" w:themeColor="background1" w:themeShade="80"/>
              <w:sz w:val="14"/>
              <w:szCs w:val="14"/>
            </w:rPr>
          </w:pPr>
          <w:hyperlink w:anchor="OnlineServices" w:history="1">
            <w:r w:rsidR="0080516E">
              <w:rPr>
                <w:rStyle w:val="Hyperlink"/>
                <w:sz w:val="14"/>
                <w:szCs w:val="14"/>
              </w:rPr>
              <w:t>Online Diensten</w:t>
            </w:r>
          </w:hyperlink>
        </w:p>
      </w:tc>
      <w:tc>
        <w:tcPr>
          <w:tcW w:w="180" w:type="dxa"/>
          <w:tcBorders>
            <w:top w:val="nil"/>
            <w:bottom w:val="nil"/>
          </w:tcBorders>
        </w:tcPr>
        <w:p w14:paraId="774E3CA7"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0516E" w:rsidRPr="00C76DF3" w:rsidRDefault="002D698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0516E">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0516E" w:rsidRPr="00C76DF3" w:rsidRDefault="002D6986"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54B478A3"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0516E" w:rsidRPr="00C76DF3" w:rsidRDefault="002D6986"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79D1A8DC" w14:textId="77777777" w:rsidR="0080516E" w:rsidRDefault="0080516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08CF824" w14:textId="77777777" w:rsidTr="00F42F40">
      <w:tc>
        <w:tcPr>
          <w:tcW w:w="1975" w:type="dxa"/>
          <w:shd w:val="clear" w:color="auto" w:fill="F2F2F2"/>
          <w:vAlign w:val="center"/>
        </w:tcPr>
        <w:p w14:paraId="032F9BB2" w14:textId="75A352AE" w:rsidR="0080516E" w:rsidRPr="00C76DF3" w:rsidRDefault="002D6986"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5474B416"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80516E" w:rsidRPr="00C76DF3" w:rsidRDefault="002D6986"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8C307EE"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80516E" w:rsidRPr="00C76DF3" w:rsidRDefault="002D6986"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07749E0"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80516E" w:rsidRPr="00C76DF3" w:rsidRDefault="002D6986"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80516E" w:rsidRPr="00C76DF3" w:rsidRDefault="002D6986"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B185006" w14:textId="77777777" w:rsidR="0080516E" w:rsidRDefault="0080516E"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F6FBC56" w14:textId="77777777" w:rsidTr="00F42F40">
      <w:tc>
        <w:tcPr>
          <w:tcW w:w="1975" w:type="dxa"/>
          <w:shd w:val="clear" w:color="auto" w:fill="F2F2F2"/>
          <w:vAlign w:val="center"/>
        </w:tcPr>
        <w:p w14:paraId="1C45FB9D" w14:textId="1FB5AABD" w:rsidR="0080516E" w:rsidRPr="00C76DF3" w:rsidRDefault="002D6986"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3D268E9"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80516E" w:rsidRPr="00C76DF3" w:rsidRDefault="002D6986"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378CC9B"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80516E" w:rsidRPr="00C76DF3" w:rsidRDefault="002D6986"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C6C4C91"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80516E" w:rsidRPr="00C76DF3" w:rsidRDefault="002D6986"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80516E" w:rsidRPr="00C76DF3" w:rsidRDefault="002D6986"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6C98FDFD" w14:textId="77777777" w:rsidR="0080516E" w:rsidRDefault="0080516E"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1E7066FC" w14:textId="77777777" w:rsidTr="00F42F40">
      <w:tc>
        <w:tcPr>
          <w:tcW w:w="1975" w:type="dxa"/>
          <w:shd w:val="clear" w:color="auto" w:fill="F2F2F2"/>
          <w:vAlign w:val="center"/>
        </w:tcPr>
        <w:p w14:paraId="2F64ED29" w14:textId="61638A1F" w:rsidR="0080516E" w:rsidRPr="00C76DF3" w:rsidRDefault="002D6986"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DEAFEC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80516E" w:rsidRPr="00C76DF3" w:rsidRDefault="002D6986"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39C3DE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80516E" w:rsidRPr="00C76DF3" w:rsidRDefault="002D6986"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A172D4F"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80516E" w:rsidRPr="00C76DF3" w:rsidRDefault="002D6986"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80516E" w:rsidRPr="00C76DF3" w:rsidRDefault="002D6986"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92B9129" w14:textId="77777777" w:rsidR="0080516E" w:rsidRDefault="0080516E"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8504D11" w14:textId="77777777" w:rsidTr="00F42F40">
      <w:tc>
        <w:tcPr>
          <w:tcW w:w="1975" w:type="dxa"/>
          <w:shd w:val="clear" w:color="auto" w:fill="F2F2F2"/>
          <w:vAlign w:val="center"/>
        </w:tcPr>
        <w:p w14:paraId="4EF28311" w14:textId="35EDB1DA" w:rsidR="0080516E" w:rsidRPr="00C76DF3" w:rsidRDefault="002D6986"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89B10F2"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80516E" w:rsidRPr="00C76DF3" w:rsidRDefault="002D6986"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33772FEF"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80516E" w:rsidRPr="00C76DF3" w:rsidRDefault="002D6986"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84C22FD"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80516E" w:rsidRPr="00C76DF3" w:rsidRDefault="002D6986"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80516E" w:rsidRPr="00C76DF3" w:rsidRDefault="002D6986"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042E308B" w14:textId="77777777" w:rsidR="0080516E" w:rsidRPr="000E608E" w:rsidRDefault="0080516E"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C9FEA" w14:textId="77777777" w:rsidR="004B2053" w:rsidRDefault="004B2053" w:rsidP="009A573F">
      <w:pPr>
        <w:spacing w:after="0" w:line="240" w:lineRule="auto"/>
      </w:pPr>
      <w:r>
        <w:separator/>
      </w:r>
    </w:p>
  </w:footnote>
  <w:footnote w:type="continuationSeparator" w:id="0">
    <w:p w14:paraId="2A9B9943" w14:textId="77777777" w:rsidR="004B2053" w:rsidRDefault="004B2053" w:rsidP="009A573F">
      <w:pPr>
        <w:spacing w:after="0" w:line="240" w:lineRule="auto"/>
      </w:pPr>
      <w:r>
        <w:continuationSeparator/>
      </w:r>
    </w:p>
  </w:footnote>
  <w:footnote w:type="continuationNotice" w:id="1">
    <w:p w14:paraId="508E22B7" w14:textId="77777777" w:rsidR="004B2053" w:rsidRDefault="004B20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126236355"/>
      <w:docPartObj>
        <w:docPartGallery w:val="Page Numbers (Top of Page)"/>
        <w:docPartUnique/>
      </w:docPartObj>
    </w:sdtPr>
    <w:sdtEndPr/>
    <w:sdtContent>
      <w:p w14:paraId="20D2152F" w14:textId="0F659874" w:rsidR="0080516E" w:rsidRPr="00DC2685" w:rsidRDefault="002D6986"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0516E">
              <w:rPr>
                <w:sz w:val="16"/>
                <w:szCs w:val="16"/>
              </w:rPr>
              <w:t>Service Level Agreement voor Microsoft Online Diensten voor Microsoft Volume Licensing (</w:t>
            </w:r>
            <w:r w:rsidR="00E87C09" w:rsidRPr="00E87C09">
              <w:rPr>
                <w:sz w:val="16"/>
                <w:szCs w:val="16"/>
              </w:rPr>
              <w:t xml:space="preserve">Nederlands (Nederland), </w:t>
            </w:r>
            <w:r w:rsidR="00CE7DFC" w:rsidRPr="00CE7DFC">
              <w:rPr>
                <w:sz w:val="16"/>
                <w:szCs w:val="16"/>
              </w:rPr>
              <w:t>1 mei 2022</w:t>
            </w:r>
            <w:r w:rsidR="0080516E">
              <w:rPr>
                <w:sz w:val="16"/>
                <w:szCs w:val="16"/>
              </w:rPr>
              <w:t>)</w:t>
            </w:r>
            <w:r w:rsidR="0080516E">
              <w:rPr>
                <w:sz w:val="16"/>
                <w:szCs w:val="16"/>
              </w:rPr>
              <w:tab/>
            </w:r>
            <w:r w:rsidR="0080516E">
              <w:rPr>
                <w:sz w:val="16"/>
                <w:szCs w:val="16"/>
              </w:rPr>
              <w:fldChar w:fldCharType="begin"/>
            </w:r>
            <w:r w:rsidR="0080516E" w:rsidRPr="00A247F3">
              <w:rPr>
                <w:sz w:val="16"/>
                <w:szCs w:val="16"/>
              </w:rPr>
              <w:instrText xml:space="preserve"> PAGE </w:instrText>
            </w:r>
            <w:r w:rsidR="0080516E">
              <w:rPr>
                <w:sz w:val="16"/>
                <w:szCs w:val="16"/>
              </w:rPr>
              <w:fldChar w:fldCharType="separate"/>
            </w:r>
            <w:r w:rsidR="0080516E">
              <w:rPr>
                <w:noProof/>
                <w:sz w:val="16"/>
                <w:szCs w:val="16"/>
              </w:rPr>
              <w:t>3</w:t>
            </w:r>
            <w:r w:rsidR="0080516E">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7E700BD3" w:rsidR="0080516E" w:rsidRPr="000542E4" w:rsidRDefault="002D6986" w:rsidP="009745B3">
    <w:pPr>
      <w:pStyle w:val="ProductList-Body"/>
      <w:tabs>
        <w:tab w:val="clear" w:pos="360"/>
        <w:tab w:val="clear" w:pos="720"/>
        <w:tab w:val="clear" w:pos="1080"/>
        <w:tab w:val="center" w:pos="5040"/>
        <w:tab w:val="right" w:pos="10800"/>
      </w:tabs>
      <w:rPr>
        <w:sz w:val="16"/>
        <w:szCs w:val="16"/>
      </w:rPr>
    </w:pPr>
    <w:sdt>
      <w:sdtPr>
        <w:rPr>
          <w:sz w:val="16"/>
          <w:szCs w:val="16"/>
        </w:rPr>
        <w:id w:val="-1039815543"/>
        <w:docPartObj>
          <w:docPartGallery w:val="Page Numbers (Top of Page)"/>
          <w:docPartUnique/>
        </w:docPartObj>
      </w:sdtPr>
      <w:sdtEndPr/>
      <w:sdtContent>
        <w:r w:rsidR="0080516E">
          <w:rPr>
            <w:sz w:val="16"/>
            <w:szCs w:val="16"/>
          </w:rPr>
          <w:t>Service Level Agreement voor Microsoft Online Diensten voor Microsoft Volume Licensing (</w:t>
        </w:r>
        <w:r w:rsidR="00E87C09" w:rsidRPr="00E87C09">
          <w:rPr>
            <w:sz w:val="16"/>
            <w:szCs w:val="16"/>
          </w:rPr>
          <w:t xml:space="preserve">Nederlands (Nederland), </w:t>
        </w:r>
        <w:r w:rsidR="00CE7DFC" w:rsidRPr="00CE7DFC">
          <w:rPr>
            <w:sz w:val="16"/>
            <w:szCs w:val="16"/>
          </w:rPr>
          <w:t>1 mei 2022</w:t>
        </w:r>
        <w:r w:rsidR="0080516E">
          <w:rPr>
            <w:sz w:val="16"/>
            <w:szCs w:val="16"/>
          </w:rPr>
          <w:t>)</w:t>
        </w:r>
        <w:r w:rsidR="0080516E" w:rsidRPr="00B70AF8">
          <w:rPr>
            <w:sz w:val="16"/>
            <w:szCs w:val="16"/>
          </w:rPr>
          <w:tab/>
        </w:r>
        <w:r w:rsidR="0080516E" w:rsidRPr="00B70AF8">
          <w:rPr>
            <w:sz w:val="16"/>
            <w:szCs w:val="16"/>
          </w:rPr>
          <w:fldChar w:fldCharType="begin"/>
        </w:r>
        <w:r w:rsidR="0080516E" w:rsidRPr="00B70AF8">
          <w:rPr>
            <w:sz w:val="16"/>
            <w:szCs w:val="16"/>
          </w:rPr>
          <w:instrText xml:space="preserve"> PAGE </w:instrText>
        </w:r>
        <w:r w:rsidR="0080516E" w:rsidRPr="00B70AF8">
          <w:rPr>
            <w:sz w:val="16"/>
            <w:szCs w:val="16"/>
          </w:rPr>
          <w:fldChar w:fldCharType="separate"/>
        </w:r>
        <w:r w:rsidR="0080516E">
          <w:rPr>
            <w:noProof/>
            <w:sz w:val="16"/>
            <w:szCs w:val="16"/>
          </w:rPr>
          <w:t>2</w:t>
        </w:r>
        <w:r w:rsidR="0080516E"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582C661D"/>
    <w:multiLevelType w:val="hybridMultilevel"/>
    <w:tmpl w:val="6A7EEDF6"/>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A4C48D9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692998882">
    <w:abstractNumId w:val="15"/>
  </w:num>
  <w:num w:numId="2" w16cid:durableId="2095471042">
    <w:abstractNumId w:val="9"/>
  </w:num>
  <w:num w:numId="3" w16cid:durableId="111093689">
    <w:abstractNumId w:val="4"/>
  </w:num>
  <w:num w:numId="4" w16cid:durableId="1266843176">
    <w:abstractNumId w:val="13"/>
  </w:num>
  <w:num w:numId="5" w16cid:durableId="1310554413">
    <w:abstractNumId w:val="0"/>
  </w:num>
  <w:num w:numId="6" w16cid:durableId="343288508">
    <w:abstractNumId w:val="12"/>
  </w:num>
  <w:num w:numId="7" w16cid:durableId="2091660763">
    <w:abstractNumId w:val="8"/>
  </w:num>
  <w:num w:numId="8" w16cid:durableId="1221555856">
    <w:abstractNumId w:val="11"/>
  </w:num>
  <w:num w:numId="9" w16cid:durableId="1827628544">
    <w:abstractNumId w:val="10"/>
  </w:num>
  <w:num w:numId="10" w16cid:durableId="332683946">
    <w:abstractNumId w:val="2"/>
  </w:num>
  <w:num w:numId="11" w16cid:durableId="1672490114">
    <w:abstractNumId w:val="1"/>
  </w:num>
  <w:num w:numId="12" w16cid:durableId="696271078">
    <w:abstractNumId w:val="3"/>
  </w:num>
  <w:num w:numId="13" w16cid:durableId="292560386">
    <w:abstractNumId w:val="16"/>
  </w:num>
  <w:num w:numId="14" w16cid:durableId="1964533352">
    <w:abstractNumId w:val="7"/>
  </w:num>
  <w:num w:numId="15" w16cid:durableId="1175650697">
    <w:abstractNumId w:val="6"/>
  </w:num>
  <w:num w:numId="16" w16cid:durableId="2127963016">
    <w:abstractNumId w:val="14"/>
  </w:num>
  <w:num w:numId="17" w16cid:durableId="1501192243">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daLxEkdX3SMpaT56bQTdt9MzRf3KPxAwmdSX5fVg5nuncbCDNJylKwd/1U5gRMAPpCvyOjk9uqFKvgqbA2GCVA==" w:salt="HAHhEDLZTtzrX5smhEAdZ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2E4"/>
    <w:rsid w:val="00054BD4"/>
    <w:rsid w:val="000554DF"/>
    <w:rsid w:val="00055772"/>
    <w:rsid w:val="00056522"/>
    <w:rsid w:val="00056FAF"/>
    <w:rsid w:val="00057D82"/>
    <w:rsid w:val="00060BB6"/>
    <w:rsid w:val="00061075"/>
    <w:rsid w:val="000610F9"/>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2FC5"/>
    <w:rsid w:val="0008307A"/>
    <w:rsid w:val="0008365F"/>
    <w:rsid w:val="00083C79"/>
    <w:rsid w:val="00083FE8"/>
    <w:rsid w:val="00084118"/>
    <w:rsid w:val="000848CC"/>
    <w:rsid w:val="00084C5A"/>
    <w:rsid w:val="00085D21"/>
    <w:rsid w:val="000872EB"/>
    <w:rsid w:val="00087BC2"/>
    <w:rsid w:val="00087E64"/>
    <w:rsid w:val="000900F7"/>
    <w:rsid w:val="00090E7C"/>
    <w:rsid w:val="0009113F"/>
    <w:rsid w:val="0009164C"/>
    <w:rsid w:val="00092062"/>
    <w:rsid w:val="00092257"/>
    <w:rsid w:val="000933AB"/>
    <w:rsid w:val="00094BF8"/>
    <w:rsid w:val="000953A4"/>
    <w:rsid w:val="0009588E"/>
    <w:rsid w:val="00096D52"/>
    <w:rsid w:val="000972B6"/>
    <w:rsid w:val="000A03D2"/>
    <w:rsid w:val="000A0CD9"/>
    <w:rsid w:val="000A21F9"/>
    <w:rsid w:val="000A2E8E"/>
    <w:rsid w:val="000A5DC6"/>
    <w:rsid w:val="000A5FA1"/>
    <w:rsid w:val="000A61E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16F"/>
    <w:rsid w:val="000E2DFF"/>
    <w:rsid w:val="000E2E0F"/>
    <w:rsid w:val="000E608E"/>
    <w:rsid w:val="000E65C7"/>
    <w:rsid w:val="000F0057"/>
    <w:rsid w:val="000F032B"/>
    <w:rsid w:val="000F08B9"/>
    <w:rsid w:val="000F0AAC"/>
    <w:rsid w:val="000F0C5D"/>
    <w:rsid w:val="000F0F28"/>
    <w:rsid w:val="000F0FB8"/>
    <w:rsid w:val="000F1869"/>
    <w:rsid w:val="000F1CEA"/>
    <w:rsid w:val="000F22FB"/>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183B"/>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085"/>
    <w:rsid w:val="00135786"/>
    <w:rsid w:val="00135FFF"/>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5C83"/>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87572"/>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08"/>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5D32"/>
    <w:rsid w:val="00206277"/>
    <w:rsid w:val="00206BB8"/>
    <w:rsid w:val="00206C82"/>
    <w:rsid w:val="00207026"/>
    <w:rsid w:val="002079E9"/>
    <w:rsid w:val="00210530"/>
    <w:rsid w:val="00212A48"/>
    <w:rsid w:val="0021307F"/>
    <w:rsid w:val="002146DC"/>
    <w:rsid w:val="00215536"/>
    <w:rsid w:val="00215FF7"/>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A87"/>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3B9"/>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13D4"/>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54A5"/>
    <w:rsid w:val="002E6E58"/>
    <w:rsid w:val="002E6E74"/>
    <w:rsid w:val="002E7154"/>
    <w:rsid w:val="002F06B0"/>
    <w:rsid w:val="002F0E74"/>
    <w:rsid w:val="002F1078"/>
    <w:rsid w:val="002F267E"/>
    <w:rsid w:val="002F275E"/>
    <w:rsid w:val="002F2ABD"/>
    <w:rsid w:val="002F3019"/>
    <w:rsid w:val="002F3A16"/>
    <w:rsid w:val="002F3FF6"/>
    <w:rsid w:val="002F6407"/>
    <w:rsid w:val="002F669D"/>
    <w:rsid w:val="002F6738"/>
    <w:rsid w:val="00300AFC"/>
    <w:rsid w:val="00301068"/>
    <w:rsid w:val="00302B42"/>
    <w:rsid w:val="00302DE5"/>
    <w:rsid w:val="003034CF"/>
    <w:rsid w:val="003035AD"/>
    <w:rsid w:val="00305488"/>
    <w:rsid w:val="00305AF4"/>
    <w:rsid w:val="003061DB"/>
    <w:rsid w:val="00306B0E"/>
    <w:rsid w:val="00307930"/>
    <w:rsid w:val="003079EA"/>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37E"/>
    <w:rsid w:val="003474F0"/>
    <w:rsid w:val="003508DC"/>
    <w:rsid w:val="0035123C"/>
    <w:rsid w:val="003534A6"/>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653"/>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B7DA7"/>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7F1"/>
    <w:rsid w:val="003F2F03"/>
    <w:rsid w:val="003F46A0"/>
    <w:rsid w:val="003F4EE4"/>
    <w:rsid w:val="003F56B8"/>
    <w:rsid w:val="003F5C70"/>
    <w:rsid w:val="003F6A8B"/>
    <w:rsid w:val="003F6BD4"/>
    <w:rsid w:val="0040150C"/>
    <w:rsid w:val="0040165E"/>
    <w:rsid w:val="004018BA"/>
    <w:rsid w:val="0040275F"/>
    <w:rsid w:val="004029C9"/>
    <w:rsid w:val="00403CA8"/>
    <w:rsid w:val="00404A14"/>
    <w:rsid w:val="00404EAA"/>
    <w:rsid w:val="00405189"/>
    <w:rsid w:val="00405310"/>
    <w:rsid w:val="004059E0"/>
    <w:rsid w:val="004062D5"/>
    <w:rsid w:val="00406FB4"/>
    <w:rsid w:val="00407104"/>
    <w:rsid w:val="0040715C"/>
    <w:rsid w:val="00407597"/>
    <w:rsid w:val="00407C2B"/>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25A4"/>
    <w:rsid w:val="004338CD"/>
    <w:rsid w:val="00434703"/>
    <w:rsid w:val="00434B26"/>
    <w:rsid w:val="0043598B"/>
    <w:rsid w:val="004365A7"/>
    <w:rsid w:val="0043674F"/>
    <w:rsid w:val="00437184"/>
    <w:rsid w:val="00440A6E"/>
    <w:rsid w:val="00440E18"/>
    <w:rsid w:val="00442B9A"/>
    <w:rsid w:val="00443BC2"/>
    <w:rsid w:val="00443EC1"/>
    <w:rsid w:val="00445606"/>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12C"/>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17F3"/>
    <w:rsid w:val="004A2144"/>
    <w:rsid w:val="004A3FA6"/>
    <w:rsid w:val="004A4169"/>
    <w:rsid w:val="004A5441"/>
    <w:rsid w:val="004A569B"/>
    <w:rsid w:val="004A6CAA"/>
    <w:rsid w:val="004A6CF5"/>
    <w:rsid w:val="004B1425"/>
    <w:rsid w:val="004B169F"/>
    <w:rsid w:val="004B1F8C"/>
    <w:rsid w:val="004B2053"/>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13E"/>
    <w:rsid w:val="004D6553"/>
    <w:rsid w:val="004D72C1"/>
    <w:rsid w:val="004D7FD5"/>
    <w:rsid w:val="004E0C78"/>
    <w:rsid w:val="004E0FA0"/>
    <w:rsid w:val="004E376E"/>
    <w:rsid w:val="004E3E63"/>
    <w:rsid w:val="004E53FA"/>
    <w:rsid w:val="004F0E58"/>
    <w:rsid w:val="004F19F6"/>
    <w:rsid w:val="004F2172"/>
    <w:rsid w:val="004F249D"/>
    <w:rsid w:val="004F25AA"/>
    <w:rsid w:val="004F36CE"/>
    <w:rsid w:val="004F3C6D"/>
    <w:rsid w:val="004F55E7"/>
    <w:rsid w:val="004F6653"/>
    <w:rsid w:val="004F681E"/>
    <w:rsid w:val="004F774C"/>
    <w:rsid w:val="004F7868"/>
    <w:rsid w:val="00500791"/>
    <w:rsid w:val="00501410"/>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BDC"/>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45"/>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0F08"/>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10F"/>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53"/>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4FDF"/>
    <w:rsid w:val="00665883"/>
    <w:rsid w:val="00666463"/>
    <w:rsid w:val="0066696B"/>
    <w:rsid w:val="0066773F"/>
    <w:rsid w:val="006708E9"/>
    <w:rsid w:val="00671221"/>
    <w:rsid w:val="006715C9"/>
    <w:rsid w:val="00671B8F"/>
    <w:rsid w:val="00672CD5"/>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0F9A"/>
    <w:rsid w:val="006C1576"/>
    <w:rsid w:val="006C2505"/>
    <w:rsid w:val="006C4CEB"/>
    <w:rsid w:val="006C52F8"/>
    <w:rsid w:val="006C5517"/>
    <w:rsid w:val="006C5A29"/>
    <w:rsid w:val="006C620E"/>
    <w:rsid w:val="006C6E4A"/>
    <w:rsid w:val="006C77E2"/>
    <w:rsid w:val="006C7878"/>
    <w:rsid w:val="006D010B"/>
    <w:rsid w:val="006D0A95"/>
    <w:rsid w:val="006D1141"/>
    <w:rsid w:val="006D1BE0"/>
    <w:rsid w:val="006D2693"/>
    <w:rsid w:val="006D327B"/>
    <w:rsid w:val="006D4179"/>
    <w:rsid w:val="006D4483"/>
    <w:rsid w:val="006D4A41"/>
    <w:rsid w:val="006D4ED7"/>
    <w:rsid w:val="006D5126"/>
    <w:rsid w:val="006D5193"/>
    <w:rsid w:val="006D57E7"/>
    <w:rsid w:val="006E0B7E"/>
    <w:rsid w:val="006E1280"/>
    <w:rsid w:val="006E2653"/>
    <w:rsid w:val="006E27F7"/>
    <w:rsid w:val="006E291E"/>
    <w:rsid w:val="006E3B3F"/>
    <w:rsid w:val="006E41D7"/>
    <w:rsid w:val="006E454E"/>
    <w:rsid w:val="006E52E3"/>
    <w:rsid w:val="006E61CA"/>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224"/>
    <w:rsid w:val="007046E8"/>
    <w:rsid w:val="00704D9C"/>
    <w:rsid w:val="00704E5D"/>
    <w:rsid w:val="00705779"/>
    <w:rsid w:val="00705C15"/>
    <w:rsid w:val="00707860"/>
    <w:rsid w:val="007109F7"/>
    <w:rsid w:val="007110DC"/>
    <w:rsid w:val="00711815"/>
    <w:rsid w:val="00711A42"/>
    <w:rsid w:val="007136C0"/>
    <w:rsid w:val="00713DA7"/>
    <w:rsid w:val="0071448A"/>
    <w:rsid w:val="007155B2"/>
    <w:rsid w:val="007156C9"/>
    <w:rsid w:val="00715855"/>
    <w:rsid w:val="00715C65"/>
    <w:rsid w:val="0071644D"/>
    <w:rsid w:val="00720009"/>
    <w:rsid w:val="00721CA3"/>
    <w:rsid w:val="007223E3"/>
    <w:rsid w:val="0072259C"/>
    <w:rsid w:val="00722EB1"/>
    <w:rsid w:val="007246D4"/>
    <w:rsid w:val="007257F9"/>
    <w:rsid w:val="00725BFD"/>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647B"/>
    <w:rsid w:val="00797ACE"/>
    <w:rsid w:val="007A08BF"/>
    <w:rsid w:val="007A1B71"/>
    <w:rsid w:val="007A1DD7"/>
    <w:rsid w:val="007A24E0"/>
    <w:rsid w:val="007A2EA3"/>
    <w:rsid w:val="007A3E03"/>
    <w:rsid w:val="007A3EEB"/>
    <w:rsid w:val="007A4888"/>
    <w:rsid w:val="007A4E0D"/>
    <w:rsid w:val="007A5622"/>
    <w:rsid w:val="007A5CCA"/>
    <w:rsid w:val="007A5D4D"/>
    <w:rsid w:val="007A5EE1"/>
    <w:rsid w:val="007B0D88"/>
    <w:rsid w:val="007B108A"/>
    <w:rsid w:val="007B34ED"/>
    <w:rsid w:val="007B3C83"/>
    <w:rsid w:val="007B4B78"/>
    <w:rsid w:val="007B5924"/>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16E"/>
    <w:rsid w:val="008053A3"/>
    <w:rsid w:val="008062DB"/>
    <w:rsid w:val="00806B5A"/>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4797"/>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B37"/>
    <w:rsid w:val="00861FEC"/>
    <w:rsid w:val="0086405D"/>
    <w:rsid w:val="00864C0F"/>
    <w:rsid w:val="00867B7D"/>
    <w:rsid w:val="00867D3C"/>
    <w:rsid w:val="0087035B"/>
    <w:rsid w:val="008708B6"/>
    <w:rsid w:val="008729B5"/>
    <w:rsid w:val="0087310B"/>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4F9C"/>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5F9E"/>
    <w:rsid w:val="009063CA"/>
    <w:rsid w:val="00906A75"/>
    <w:rsid w:val="009106BC"/>
    <w:rsid w:val="009118C4"/>
    <w:rsid w:val="00911EDD"/>
    <w:rsid w:val="009123E5"/>
    <w:rsid w:val="00912C01"/>
    <w:rsid w:val="009130AF"/>
    <w:rsid w:val="00913546"/>
    <w:rsid w:val="00913FE6"/>
    <w:rsid w:val="009141A9"/>
    <w:rsid w:val="009147BD"/>
    <w:rsid w:val="00914A68"/>
    <w:rsid w:val="00914BDB"/>
    <w:rsid w:val="00916FAA"/>
    <w:rsid w:val="009177DF"/>
    <w:rsid w:val="00917C22"/>
    <w:rsid w:val="00920617"/>
    <w:rsid w:val="00920D76"/>
    <w:rsid w:val="009216DB"/>
    <w:rsid w:val="009217E2"/>
    <w:rsid w:val="00923209"/>
    <w:rsid w:val="00923CCC"/>
    <w:rsid w:val="0092474C"/>
    <w:rsid w:val="00925750"/>
    <w:rsid w:val="00925DB8"/>
    <w:rsid w:val="009267F8"/>
    <w:rsid w:val="00927552"/>
    <w:rsid w:val="00930A79"/>
    <w:rsid w:val="00930B49"/>
    <w:rsid w:val="00930D5E"/>
    <w:rsid w:val="00932A97"/>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CFF"/>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AE1"/>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B40"/>
    <w:rsid w:val="00A10F56"/>
    <w:rsid w:val="00A11413"/>
    <w:rsid w:val="00A12C31"/>
    <w:rsid w:val="00A13C12"/>
    <w:rsid w:val="00A1418D"/>
    <w:rsid w:val="00A157E7"/>
    <w:rsid w:val="00A1694C"/>
    <w:rsid w:val="00A16F8C"/>
    <w:rsid w:val="00A172BE"/>
    <w:rsid w:val="00A17BD0"/>
    <w:rsid w:val="00A20409"/>
    <w:rsid w:val="00A208C8"/>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2D18"/>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57"/>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1C36"/>
    <w:rsid w:val="00AF40FC"/>
    <w:rsid w:val="00AF4702"/>
    <w:rsid w:val="00AF6659"/>
    <w:rsid w:val="00AF67A7"/>
    <w:rsid w:val="00B00E4A"/>
    <w:rsid w:val="00B01933"/>
    <w:rsid w:val="00B02E0A"/>
    <w:rsid w:val="00B03C1D"/>
    <w:rsid w:val="00B03E57"/>
    <w:rsid w:val="00B03FD2"/>
    <w:rsid w:val="00B04B99"/>
    <w:rsid w:val="00B051E0"/>
    <w:rsid w:val="00B0663B"/>
    <w:rsid w:val="00B070CB"/>
    <w:rsid w:val="00B0782A"/>
    <w:rsid w:val="00B078FC"/>
    <w:rsid w:val="00B10588"/>
    <w:rsid w:val="00B10C81"/>
    <w:rsid w:val="00B10D17"/>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3FC"/>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55D"/>
    <w:rsid w:val="00B76D83"/>
    <w:rsid w:val="00B77CFE"/>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B56"/>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B31"/>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77A"/>
    <w:rsid w:val="00C11AC4"/>
    <w:rsid w:val="00C11DBC"/>
    <w:rsid w:val="00C12325"/>
    <w:rsid w:val="00C13CD9"/>
    <w:rsid w:val="00C13DF8"/>
    <w:rsid w:val="00C145A1"/>
    <w:rsid w:val="00C14EE1"/>
    <w:rsid w:val="00C15E68"/>
    <w:rsid w:val="00C16CDA"/>
    <w:rsid w:val="00C17298"/>
    <w:rsid w:val="00C17C66"/>
    <w:rsid w:val="00C202AE"/>
    <w:rsid w:val="00C20A08"/>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199B"/>
    <w:rsid w:val="00C422FE"/>
    <w:rsid w:val="00C432A4"/>
    <w:rsid w:val="00C438E8"/>
    <w:rsid w:val="00C44909"/>
    <w:rsid w:val="00C44B5C"/>
    <w:rsid w:val="00C45620"/>
    <w:rsid w:val="00C457FA"/>
    <w:rsid w:val="00C4629F"/>
    <w:rsid w:val="00C4636F"/>
    <w:rsid w:val="00C47037"/>
    <w:rsid w:val="00C47698"/>
    <w:rsid w:val="00C47D85"/>
    <w:rsid w:val="00C50CD1"/>
    <w:rsid w:val="00C50DEF"/>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2C7E"/>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207E"/>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DFC"/>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9CD"/>
    <w:rsid w:val="00D31A83"/>
    <w:rsid w:val="00D31A98"/>
    <w:rsid w:val="00D338A5"/>
    <w:rsid w:val="00D339E9"/>
    <w:rsid w:val="00D33C4C"/>
    <w:rsid w:val="00D3417F"/>
    <w:rsid w:val="00D35241"/>
    <w:rsid w:val="00D37586"/>
    <w:rsid w:val="00D377BE"/>
    <w:rsid w:val="00D37B13"/>
    <w:rsid w:val="00D37F31"/>
    <w:rsid w:val="00D40855"/>
    <w:rsid w:val="00D40866"/>
    <w:rsid w:val="00D41AF5"/>
    <w:rsid w:val="00D4228D"/>
    <w:rsid w:val="00D42562"/>
    <w:rsid w:val="00D437A5"/>
    <w:rsid w:val="00D450D0"/>
    <w:rsid w:val="00D45CDF"/>
    <w:rsid w:val="00D460BF"/>
    <w:rsid w:val="00D46DC5"/>
    <w:rsid w:val="00D46E2F"/>
    <w:rsid w:val="00D47A12"/>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75F"/>
    <w:rsid w:val="00D608A0"/>
    <w:rsid w:val="00D609CB"/>
    <w:rsid w:val="00D626A5"/>
    <w:rsid w:val="00D6337A"/>
    <w:rsid w:val="00D646EF"/>
    <w:rsid w:val="00D64864"/>
    <w:rsid w:val="00D655C1"/>
    <w:rsid w:val="00D65BE7"/>
    <w:rsid w:val="00D65DA3"/>
    <w:rsid w:val="00D67331"/>
    <w:rsid w:val="00D67524"/>
    <w:rsid w:val="00D67764"/>
    <w:rsid w:val="00D67785"/>
    <w:rsid w:val="00D67904"/>
    <w:rsid w:val="00D67D1E"/>
    <w:rsid w:val="00D70B5E"/>
    <w:rsid w:val="00D72477"/>
    <w:rsid w:val="00D73648"/>
    <w:rsid w:val="00D73C40"/>
    <w:rsid w:val="00D74656"/>
    <w:rsid w:val="00D75B54"/>
    <w:rsid w:val="00D76744"/>
    <w:rsid w:val="00D77036"/>
    <w:rsid w:val="00D80A12"/>
    <w:rsid w:val="00D8160E"/>
    <w:rsid w:val="00D8182E"/>
    <w:rsid w:val="00D82330"/>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2F94"/>
    <w:rsid w:val="00DE44BF"/>
    <w:rsid w:val="00DE5D23"/>
    <w:rsid w:val="00DE5F5E"/>
    <w:rsid w:val="00DE6D67"/>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32FD"/>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5"/>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2B7"/>
    <w:rsid w:val="00E8647C"/>
    <w:rsid w:val="00E865C5"/>
    <w:rsid w:val="00E87C09"/>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067"/>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0AC4"/>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3AFF"/>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B94"/>
    <w:rsid w:val="00F72CC2"/>
    <w:rsid w:val="00F734A8"/>
    <w:rsid w:val="00F73609"/>
    <w:rsid w:val="00F7500B"/>
    <w:rsid w:val="00F76524"/>
    <w:rsid w:val="00F76E42"/>
    <w:rsid w:val="00F77049"/>
    <w:rsid w:val="00F776A8"/>
    <w:rsid w:val="00F7774D"/>
    <w:rsid w:val="00F806EF"/>
    <w:rsid w:val="00F8070D"/>
    <w:rsid w:val="00F80A49"/>
    <w:rsid w:val="00F81110"/>
    <w:rsid w:val="00F81332"/>
    <w:rsid w:val="00F81A5C"/>
    <w:rsid w:val="00F81DEF"/>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6A6"/>
    <w:rsid w:val="00FB1ECC"/>
    <w:rsid w:val="00FB2E57"/>
    <w:rsid w:val="00FB33DB"/>
    <w:rsid w:val="00FB368F"/>
    <w:rsid w:val="00FB3990"/>
    <w:rsid w:val="00FB5E33"/>
    <w:rsid w:val="00FB6373"/>
    <w:rsid w:val="00FB719E"/>
    <w:rsid w:val="00FB7B75"/>
    <w:rsid w:val="00FC04E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1913"/>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 w:type="table" w:customStyle="1" w:styleId="ListTable6Colorful1">
    <w:name w:val="List Table 6 Colorful1"/>
    <w:basedOn w:val="TableNormal"/>
    <w:uiPriority w:val="51"/>
    <w:rsid w:val="00AB665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AB665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316AD-B5DA-4E8D-80DA-4EC8BD20EAC1}">
  <ds:schemaRefs>
    <ds:schemaRef ds:uri="http://schemas.openxmlformats.org/officeDocument/2006/bibliography"/>
  </ds:schemaRefs>
</ds:datastoreItem>
</file>

<file path=docMetadata/LabelInfo.xml><?xml version="1.0" encoding="utf-8"?>
<clbl:labelList xmlns:clbl="http://schemas.microsoft.com/office/2020/mipLabelMetadata">
  <clbl:label id="{72f988bf-86f1-41af-91ab-2d7cd011db47}" enabled="0" method="" siteId="{72f988bf-86f1-41af-91ab-2d7cd011db47}"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12562</Words>
  <Characters>71605</Characters>
  <Application>Microsoft Office Word</Application>
  <DocSecurity>8</DocSecurity>
  <Lines>596</Lines>
  <Paragraphs>167</Paragraphs>
  <ScaleCrop>false</ScaleCrop>
  <LinksUpToDate>false</LinksUpToDate>
  <CharactersWithSpaces>84000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2022-04-28T19:53:00Z</dcterms:created>
  <dcterms:modified xsi:type="dcterms:W3CDTF">2022-04-28T19:53:00Z</dcterms:modified>
</cp:coreProperties>
</file>